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gif" ContentType="image/gi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r>
        <w:rPr>
          <w:sz w:val="36"/>
        </w:rPr>
        <mc:AlternateContent>
          <mc:Choice Requires="wps">
            <w:drawing>
              <wp:anchor distT="0" distB="0" distL="114300" distR="114300" simplePos="0" relativeHeight="251659264" behindDoc="0" locked="0" layoutInCell="1" allowOverlap="1">
                <wp:simplePos x="0" y="0"/>
                <wp:positionH relativeFrom="column">
                  <wp:posOffset>-730885</wp:posOffset>
                </wp:positionH>
                <wp:positionV relativeFrom="paragraph">
                  <wp:posOffset>-898525</wp:posOffset>
                </wp:positionV>
                <wp:extent cx="10698480" cy="7594600"/>
                <wp:effectExtent l="4445" t="4445" r="22225" b="20955"/>
                <wp:wrapNone/>
                <wp:docPr id="74" name="文本框 74"/>
                <wp:cNvGraphicFramePr/>
                <a:graphic xmlns:a="http://schemas.openxmlformats.org/drawingml/2006/main">
                  <a:graphicData uri="http://schemas.microsoft.com/office/word/2010/wordprocessingShape">
                    <wps:wsp>
                      <wps:cNvSpPr txBox="1"/>
                      <wps:spPr>
                        <a:xfrm>
                          <a:off x="838200" y="971550"/>
                          <a:ext cx="10698480" cy="7594600"/>
                        </a:xfrm>
                        <a:prstGeom prst="rect">
                          <a:avLst/>
                        </a:prstGeom>
                        <a:blipFill rotWithShape="1">
                          <a:blip r:embed="rId9"/>
                          <a:stretch>
                            <a:fillRect/>
                          </a:stretch>
                        </a:blip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color w:val="0000FF"/>
                              </w:rPr>
                            </w:pPr>
                          </w:p>
                          <w:p>
                            <w:pPr>
                              <w:rPr>
                                <w:color w:val="0000FF"/>
                              </w:rPr>
                            </w:pPr>
                          </w:p>
                          <w:p>
                            <w:pPr>
                              <w:rPr>
                                <w:color w:val="0000FF"/>
                              </w:rPr>
                            </w:pPr>
                          </w:p>
                          <w:p>
                            <w:pPr>
                              <w:rPr>
                                <w:color w:val="0000FF"/>
                              </w:rPr>
                            </w:pPr>
                          </w:p>
                          <w:p>
                            <w:pPr>
                              <w:rPr>
                                <w:color w:val="0000FF"/>
                              </w:rPr>
                            </w:pPr>
                          </w:p>
                          <w:p>
                            <w:pPr>
                              <w:rPr>
                                <w:color w:val="0000FF"/>
                              </w:rPr>
                            </w:pPr>
                          </w:p>
                          <w:p>
                            <w:pPr>
                              <w:ind w:firstLine="2001" w:firstLineChars="200"/>
                              <w:jc w:val="both"/>
                              <w:rPr>
                                <w:rFonts w:hint="eastAsia" w:ascii="微软雅黑" w:hAnsi="微软雅黑" w:eastAsia="微软雅黑" w:cs="微软雅黑"/>
                                <w:b/>
                                <w:bCs/>
                                <w:color w:val="C00000"/>
                                <w:sz w:val="100"/>
                                <w:szCs w:val="100"/>
                                <w:lang w:val="en-US" w:eastAsia="zh-CN"/>
                                <w14:textFill>
                                  <w14:gradFill>
                                    <w14:gsLst>
                                      <w14:gs w14:pos="0">
                                        <w14:srgbClr w14:val="FE4444"/>
                                      </w14:gs>
                                      <w14:gs w14:pos="100000">
                                        <w14:srgbClr w14:val="832B2B"/>
                                      </w14:gs>
                                    </w14:gsLst>
                                    <w14:lin w14:scaled="0"/>
                                  </w14:gradFill>
                                </w14:textFill>
                              </w:rPr>
                            </w:pPr>
                            <w:r>
                              <w:rPr>
                                <w:rFonts w:hint="eastAsia" w:ascii="微软雅黑" w:hAnsi="微软雅黑" w:eastAsia="微软雅黑" w:cs="微软雅黑"/>
                                <w:b/>
                                <w:bCs/>
                                <w:color w:val="C00000"/>
                                <w:sz w:val="100"/>
                                <w:szCs w:val="100"/>
                                <w:lang w:val="en-US" w:eastAsia="zh-CN"/>
                                <w14:textFill>
                                  <w14:gradFill>
                                    <w14:gsLst>
                                      <w14:gs w14:pos="0">
                                        <w14:srgbClr w14:val="FE4444"/>
                                      </w14:gs>
                                      <w14:gs w14:pos="100000">
                                        <w14:srgbClr w14:val="832B2B"/>
                                      </w14:gs>
                                    </w14:gsLst>
                                    <w14:lin w14:scaled="0"/>
                                  </w14:gradFill>
                                </w14:textFill>
                              </w:rPr>
                              <w:t>争 创 省 级 巾 帼 文 明 岗</w:t>
                            </w:r>
                          </w:p>
                          <w:p>
                            <w:pPr>
                              <w:ind w:left="0" w:leftChars="0"/>
                              <w:jc w:val="center"/>
                              <w:rPr>
                                <w:rFonts w:hint="default" w:ascii="微软雅黑" w:hAnsi="微软雅黑" w:eastAsia="微软雅黑" w:cs="微软雅黑"/>
                                <w:b/>
                                <w:bCs/>
                                <w:color w:val="C00000"/>
                                <w:sz w:val="52"/>
                                <w:szCs w:val="52"/>
                                <w:lang w:val="en-US" w:eastAsia="zh-CN"/>
                                <w14:textFill>
                                  <w14:gradFill>
                                    <w14:gsLst>
                                      <w14:gs w14:pos="0">
                                        <w14:srgbClr w14:val="FE4444"/>
                                      </w14:gs>
                                      <w14:gs w14:pos="100000">
                                        <w14:srgbClr w14:val="832B2B"/>
                                      </w14:gs>
                                    </w14:gsLst>
                                    <w14:lin w14:scaled="0"/>
                                  </w14:gradFill>
                                </w14:textFill>
                              </w:rPr>
                            </w:pPr>
                            <w:r>
                              <w:rPr>
                                <w:rFonts w:hint="eastAsia" w:ascii="微软雅黑" w:hAnsi="微软雅黑" w:eastAsia="微软雅黑" w:cs="微软雅黑"/>
                                <w:b/>
                                <w:bCs/>
                                <w:color w:val="C00000"/>
                                <w:sz w:val="52"/>
                                <w:szCs w:val="52"/>
                                <w:lang w:val="en-US" w:eastAsia="zh-CN"/>
                                <w14:textFill>
                                  <w14:gradFill>
                                    <w14:gsLst>
                                      <w14:gs w14:pos="0">
                                        <w14:srgbClr w14:val="FE4444"/>
                                      </w14:gs>
                                      <w14:gs w14:pos="100000">
                                        <w14:srgbClr w14:val="832B2B"/>
                                      </w14:gs>
                                    </w14:gsLst>
                                    <w14:lin w14:scaled="0"/>
                                  </w14:gradFill>
                                </w14:textFill>
                              </w:rPr>
                              <w:t>浙江大学医学院附属儿童医院新生儿科</w:t>
                            </w: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rFonts w:hint="default"/>
                                <w:color w:val="0000FF"/>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55pt;margin-top:-70.75pt;height:598pt;width:842.4pt;z-index:251659264;mso-width-relative:page;mso-height-relative:page;" filled="t" stroked="t" coordsize="21600,21600" o:gfxdata="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BYYLMbtAAA&#10;ACIBAAAZAAAAZHJzL19yZWxzL2Uyb0RvYy54bWwucmVsc4WPywrCMBBF94L/EGZv07oQkaZuRHAr&#10;9QOGZJpGmwdJFPv3BtwoCC7nXu45TLt/2ok9KCbjnYCmqoGRk14ZpwVc+uNqCyxldAon70jATAn2&#10;3XLRnmnCXEZpNCGxQnFJwJhz2HGe5EgWU+UDudIMPlrM5YyaB5Q31MTXdb3h8ZMB3ReTnZSAeFIN&#10;sH4Oxfyf7YfBSDp4ebfk8g8FN7a4CxCjpizAkjL4DpvqGkgD71r+9Vn3Al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">
                <v:fill type="frame" on="t" focussize="0,0" recolor="t" rotate="t" r:id="rId9"/>
                <v:stroke weight="0.5pt" color="#000000 [3204]" joinstyle="round"/>
                <v:imagedata o:title=""/>
                <o:lock v:ext="edit" aspectratio="f"/>
                <v:textbox>
                  <w:txbxContent>
                    <w:p>
                      <w:pPr>
                        <w:rPr>
                          <w:color w:val="0000FF"/>
                        </w:rPr>
                      </w:pPr>
                    </w:p>
                    <w:p>
                      <w:pPr>
                        <w:rPr>
                          <w:color w:val="0000FF"/>
                        </w:rPr>
                      </w:pPr>
                    </w:p>
                    <w:p>
                      <w:pPr>
                        <w:rPr>
                          <w:color w:val="0000FF"/>
                        </w:rPr>
                      </w:pPr>
                    </w:p>
                    <w:p>
                      <w:pPr>
                        <w:rPr>
                          <w:color w:val="0000FF"/>
                        </w:rPr>
                      </w:pPr>
                    </w:p>
                    <w:p>
                      <w:pPr>
                        <w:rPr>
                          <w:color w:val="0000FF"/>
                        </w:rPr>
                      </w:pPr>
                    </w:p>
                    <w:p>
                      <w:pPr>
                        <w:rPr>
                          <w:color w:val="0000FF"/>
                        </w:rPr>
                      </w:pPr>
                    </w:p>
                    <w:p>
                      <w:pPr>
                        <w:ind w:firstLine="2001" w:firstLineChars="200"/>
                        <w:jc w:val="both"/>
                        <w:rPr>
                          <w:rFonts w:hint="eastAsia" w:ascii="微软雅黑" w:hAnsi="微软雅黑" w:eastAsia="微软雅黑" w:cs="微软雅黑"/>
                          <w:b/>
                          <w:bCs/>
                          <w:color w:val="C00000"/>
                          <w:sz w:val="100"/>
                          <w:szCs w:val="100"/>
                          <w:lang w:val="en-US" w:eastAsia="zh-CN"/>
                          <w14:textFill>
                            <w14:gradFill>
                              <w14:gsLst>
                                <w14:gs w14:pos="0">
                                  <w14:srgbClr w14:val="FE4444"/>
                                </w14:gs>
                                <w14:gs w14:pos="100000">
                                  <w14:srgbClr w14:val="832B2B"/>
                                </w14:gs>
                              </w14:gsLst>
                              <w14:lin w14:scaled="0"/>
                            </w14:gradFill>
                          </w14:textFill>
                        </w:rPr>
                      </w:pPr>
                      <w:r>
                        <w:rPr>
                          <w:rFonts w:hint="eastAsia" w:ascii="微软雅黑" w:hAnsi="微软雅黑" w:eastAsia="微软雅黑" w:cs="微软雅黑"/>
                          <w:b/>
                          <w:bCs/>
                          <w:color w:val="C00000"/>
                          <w:sz w:val="100"/>
                          <w:szCs w:val="100"/>
                          <w:lang w:val="en-US" w:eastAsia="zh-CN"/>
                          <w14:textFill>
                            <w14:gradFill>
                              <w14:gsLst>
                                <w14:gs w14:pos="0">
                                  <w14:srgbClr w14:val="FE4444"/>
                                </w14:gs>
                                <w14:gs w14:pos="100000">
                                  <w14:srgbClr w14:val="832B2B"/>
                                </w14:gs>
                              </w14:gsLst>
                              <w14:lin w14:scaled="0"/>
                            </w14:gradFill>
                          </w14:textFill>
                        </w:rPr>
                        <w:t>争 创 省 级 巾 帼 文 明 岗</w:t>
                      </w:r>
                    </w:p>
                    <w:p>
                      <w:pPr>
                        <w:ind w:left="0" w:leftChars="0"/>
                        <w:jc w:val="center"/>
                        <w:rPr>
                          <w:rFonts w:hint="default" w:ascii="微软雅黑" w:hAnsi="微软雅黑" w:eastAsia="微软雅黑" w:cs="微软雅黑"/>
                          <w:b/>
                          <w:bCs/>
                          <w:color w:val="C00000"/>
                          <w:sz w:val="52"/>
                          <w:szCs w:val="52"/>
                          <w:lang w:val="en-US" w:eastAsia="zh-CN"/>
                          <w14:textFill>
                            <w14:gradFill>
                              <w14:gsLst>
                                <w14:gs w14:pos="0">
                                  <w14:srgbClr w14:val="FE4444"/>
                                </w14:gs>
                                <w14:gs w14:pos="100000">
                                  <w14:srgbClr w14:val="832B2B"/>
                                </w14:gs>
                              </w14:gsLst>
                              <w14:lin w14:scaled="0"/>
                            </w14:gradFill>
                          </w14:textFill>
                        </w:rPr>
                      </w:pPr>
                      <w:r>
                        <w:rPr>
                          <w:rFonts w:hint="eastAsia" w:ascii="微软雅黑" w:hAnsi="微软雅黑" w:eastAsia="微软雅黑" w:cs="微软雅黑"/>
                          <w:b/>
                          <w:bCs/>
                          <w:color w:val="C00000"/>
                          <w:sz w:val="52"/>
                          <w:szCs w:val="52"/>
                          <w:lang w:val="en-US" w:eastAsia="zh-CN"/>
                          <w14:textFill>
                            <w14:gradFill>
                              <w14:gsLst>
                                <w14:gs w14:pos="0">
                                  <w14:srgbClr w14:val="FE4444"/>
                                </w14:gs>
                                <w14:gs w14:pos="100000">
                                  <w14:srgbClr w14:val="832B2B"/>
                                </w14:gs>
                              </w14:gsLst>
                              <w14:lin w14:scaled="0"/>
                            </w14:gradFill>
                          </w14:textFill>
                        </w:rPr>
                        <w:t>浙江大学医学院附属儿童医院新生儿科</w:t>
                      </w: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color w:val="0000FF"/>
                        </w:rPr>
                      </w:pPr>
                    </w:p>
                    <w:p>
                      <w:pPr>
                        <w:rPr>
                          <w:rFonts w:hint="default"/>
                          <w:color w:val="0000FF"/>
                          <w:lang w:val="en-US" w:eastAsia="zh-CN"/>
                        </w:rPr>
                      </w:pPr>
                    </w:p>
                  </w:txbxContent>
                </v:textbox>
              </v:shape>
            </w:pict>
          </mc:Fallback>
        </mc:AlternateContent>
      </w: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widowControl/>
        <w:suppressLineNumbers w:val="0"/>
        <w:tabs>
          <w:tab w:val="left" w:pos="576"/>
        </w:tabs>
        <w:jc w:val="left"/>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rPr>
          <w:rFonts w:hint="eastAsia" w:ascii="宋体" w:hAnsi="宋体" w:eastAsia="宋体" w:cs="宋体"/>
          <w:b/>
          <w:bCs/>
          <w:color w:val="000008"/>
          <w:kern w:val="0"/>
          <w:sz w:val="36"/>
          <w:szCs w:val="36"/>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20" w:lineRule="exact"/>
        <w:ind w:firstLine="723" w:firstLineChars="200"/>
        <w:jc w:val="both"/>
        <w:textAlignment w:val="auto"/>
        <w:rPr>
          <w:rFonts w:hint="eastAsia" w:ascii="宋体" w:hAnsi="宋体" w:eastAsia="宋体" w:cs="宋体"/>
          <w:b/>
          <w:bCs/>
          <w:color w:val="000008"/>
          <w:kern w:val="0"/>
          <w:sz w:val="36"/>
          <w:szCs w:val="36"/>
          <w:lang w:val="en-US" w:eastAsia="zh-CN" w:bidi="ar"/>
        </w:rPr>
      </w:pPr>
    </w:p>
    <w:p>
      <w:pPr>
        <w:keepNext w:val="0"/>
        <w:keepLines w:val="0"/>
        <w:widowControl/>
        <w:suppressLineNumbers w:val="0"/>
        <w:ind w:firstLine="723" w:firstLineChars="200"/>
        <w:jc w:val="both"/>
        <w:rPr>
          <w:rFonts w:hint="eastAsia" w:ascii="宋体" w:hAnsi="宋体" w:eastAsia="宋体" w:cs="宋体"/>
          <w:b/>
          <w:bCs/>
          <w:color w:val="000008"/>
          <w:kern w:val="0"/>
          <w:sz w:val="36"/>
          <w:szCs w:val="36"/>
          <w:lang w:val="en-US" w:eastAsia="zh-CN" w:bidi="ar"/>
        </w:rPr>
      </w:pPr>
    </w:p>
    <w:p>
      <w:pPr>
        <w:keepNext w:val="0"/>
        <w:keepLines w:val="0"/>
        <w:widowControl/>
        <w:suppressLineNumbers w:val="0"/>
        <w:jc w:val="center"/>
      </w:pPr>
      <w:r>
        <w:rPr>
          <w:rFonts w:hint="eastAsia" w:ascii="宋体" w:hAnsi="宋体" w:eastAsia="宋体" w:cs="宋体"/>
          <w:b/>
          <w:bCs/>
          <w:color w:val="000008"/>
          <w:kern w:val="0"/>
          <w:sz w:val="48"/>
          <w:szCs w:val="48"/>
          <w:lang w:val="en-US" w:eastAsia="zh-CN" w:bidi="ar"/>
        </w:rPr>
        <w:t>目 录</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 xml:space="preserve">浙大儿院新生儿科争创省级“巾帼文明岗”倡议书...........................................1 </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 xml:space="preserve">一、组织建设 </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 xml:space="preserve">（一）浙大儿院新生儿科巾帼文明岗人员简介...............................................2 </w:t>
      </w:r>
    </w:p>
    <w:p>
      <w:pPr>
        <w:keepNext w:val="0"/>
        <w:keepLines w:val="0"/>
        <w:widowControl/>
        <w:suppressLineNumbers w:val="0"/>
        <w:jc w:val="left"/>
        <w:rPr>
          <w:rFonts w:hint="eastAsia" w:ascii="仿宋" w:hAnsi="仿宋" w:eastAsia="仿宋" w:cs="仿宋"/>
          <w:sz w:val="28"/>
          <w:szCs w:val="28"/>
          <w:lang w:val="en-US"/>
        </w:rPr>
      </w:pPr>
      <w:r>
        <w:rPr>
          <w:rFonts w:hint="eastAsia" w:ascii="仿宋" w:hAnsi="仿宋" w:eastAsia="仿宋" w:cs="仿宋"/>
          <w:color w:val="000008"/>
          <w:kern w:val="0"/>
          <w:sz w:val="28"/>
          <w:szCs w:val="28"/>
          <w:lang w:val="en-US" w:eastAsia="zh-CN" w:bidi="ar"/>
        </w:rPr>
        <w:t>（二）浙大儿院新生儿科巾帼文明岗简介...................................................6</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二、制度建设</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 xml:space="preserve">（一）浙大儿院新生儿科规章制度.........................................................8 </w:t>
      </w:r>
    </w:p>
    <w:p>
      <w:pPr>
        <w:keepNext w:val="0"/>
        <w:keepLines w:val="0"/>
        <w:widowControl/>
        <w:suppressLineNumbers w:val="0"/>
        <w:jc w:val="left"/>
        <w:rPr>
          <w:rFonts w:hint="eastAsia" w:ascii="仿宋" w:hAnsi="仿宋" w:eastAsia="仿宋" w:cs="仿宋"/>
          <w:sz w:val="28"/>
          <w:szCs w:val="28"/>
          <w:lang w:val="en-US"/>
        </w:rPr>
      </w:pPr>
      <w:r>
        <w:rPr>
          <w:rFonts w:hint="eastAsia" w:ascii="仿宋" w:hAnsi="仿宋" w:eastAsia="仿宋" w:cs="仿宋"/>
          <w:color w:val="000008"/>
          <w:kern w:val="0"/>
          <w:sz w:val="28"/>
          <w:szCs w:val="28"/>
          <w:lang w:val="en-US" w:eastAsia="zh-CN" w:bidi="ar"/>
        </w:rPr>
        <w:t>（二）浙大儿院新生儿科巾帼文明岗实施细则...............................................65</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 xml:space="preserve">（三）浙大儿院巾帼文明岗奖惩制度.......................................................67 </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三、创建工作计划与总结</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 xml:space="preserve">（一）2021年浙大儿院新生儿科巾帼文明岗工作计划........................................ 69 </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 xml:space="preserve">（二）2021年浙大儿院新生儿科巾帼文明岗工作总结.........................................73  </w:t>
      </w:r>
    </w:p>
    <w:p>
      <w:pPr>
        <w:keepNext w:val="0"/>
        <w:keepLines w:val="0"/>
        <w:widowControl/>
        <w:suppressLineNumbers w:val="0"/>
        <w:jc w:val="left"/>
        <w:rPr>
          <w:rFonts w:hint="eastAsia" w:ascii="仿宋" w:hAnsi="仿宋" w:eastAsia="仿宋" w:cs="仿宋"/>
          <w:sz w:val="28"/>
          <w:szCs w:val="28"/>
          <w:lang w:val="en-US"/>
        </w:rPr>
      </w:pPr>
      <w:r>
        <w:rPr>
          <w:rFonts w:hint="eastAsia" w:ascii="仿宋" w:hAnsi="仿宋" w:eastAsia="仿宋" w:cs="仿宋"/>
          <w:color w:val="000008"/>
          <w:kern w:val="0"/>
          <w:sz w:val="28"/>
          <w:szCs w:val="28"/>
          <w:lang w:val="en-US" w:eastAsia="zh-CN" w:bidi="ar"/>
        </w:rPr>
        <w:t>（三）2022 年浙大儿院新生儿科巾帼文明岗工作计划.........................................76</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 xml:space="preserve">（四）2022 年浙大儿院新生儿科巾帼文明岗工作总结........................................ 79 </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四、文化建设</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 xml:space="preserve">（一）“甬”往直前，同心抗议............................................................83 </w:t>
      </w:r>
    </w:p>
    <w:p>
      <w:pPr>
        <w:keepNext w:val="0"/>
        <w:keepLines w:val="0"/>
        <w:widowControl/>
        <w:suppressLineNumbers w:val="0"/>
        <w:jc w:val="left"/>
        <w:rPr>
          <w:rFonts w:hint="default" w:ascii="仿宋" w:hAnsi="仿宋" w:eastAsia="仿宋" w:cs="仿宋"/>
          <w:sz w:val="28"/>
          <w:szCs w:val="28"/>
          <w:lang w:val="en-US"/>
        </w:rPr>
      </w:pPr>
      <w:r>
        <w:rPr>
          <w:rFonts w:hint="eastAsia" w:ascii="仿宋" w:hAnsi="仿宋" w:eastAsia="仿宋" w:cs="仿宋"/>
          <w:color w:val="000008"/>
          <w:kern w:val="0"/>
          <w:sz w:val="28"/>
          <w:szCs w:val="28"/>
          <w:lang w:val="en-US" w:eastAsia="zh-CN" w:bidi="ar"/>
        </w:rPr>
        <w:t>（二）门诊志愿者服务活动.......................... .....................................92</w:t>
      </w:r>
    </w:p>
    <w:p>
      <w:pPr>
        <w:keepNext w:val="0"/>
        <w:keepLines w:val="0"/>
        <w:widowControl/>
        <w:suppressLineNumbers w:val="0"/>
        <w:jc w:val="left"/>
        <w:rPr>
          <w:rFonts w:hint="default" w:ascii="仿宋" w:hAnsi="仿宋" w:eastAsia="仿宋" w:cs="仿宋"/>
          <w:sz w:val="28"/>
          <w:szCs w:val="28"/>
          <w:lang w:val="en-US"/>
        </w:rPr>
      </w:pPr>
      <w:r>
        <w:rPr>
          <w:rFonts w:hint="eastAsia" w:ascii="仿宋" w:hAnsi="仿宋" w:eastAsia="仿宋" w:cs="仿宋"/>
          <w:color w:val="000008"/>
          <w:kern w:val="0"/>
          <w:sz w:val="28"/>
          <w:szCs w:val="28"/>
          <w:lang w:val="en-US" w:eastAsia="zh-CN" w:bidi="ar"/>
        </w:rPr>
        <w:t>（三）二零二二年 新生儿科的专属六一.....................................................95</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 xml:space="preserve">（四）你未必光芒万丈，但始终温暖有光....................................................102 </w:t>
      </w:r>
    </w:p>
    <w:p>
      <w:pPr>
        <w:keepNext w:val="0"/>
        <w:keepLines w:val="0"/>
        <w:widowControl/>
        <w:suppressLineNumbers w:val="0"/>
        <w:jc w:val="left"/>
        <w:rPr>
          <w:rFonts w:hint="eastAsia" w:ascii="仿宋" w:hAnsi="仿宋" w:eastAsia="仿宋" w:cs="仿宋"/>
          <w:sz w:val="28"/>
          <w:szCs w:val="28"/>
          <w:lang w:val="en-US"/>
        </w:rPr>
      </w:pPr>
      <w:r>
        <w:rPr>
          <w:rFonts w:hint="eastAsia" w:ascii="仿宋" w:hAnsi="仿宋" w:eastAsia="仿宋" w:cs="仿宋"/>
          <w:color w:val="000008"/>
          <w:kern w:val="0"/>
          <w:sz w:val="28"/>
          <w:szCs w:val="28"/>
          <w:lang w:val="en-US" w:eastAsia="zh-CN" w:bidi="ar"/>
        </w:rPr>
        <w:t>（五）你的温暖，由我守护................................................................108</w:t>
      </w:r>
    </w:p>
    <w:p>
      <w:pPr>
        <w:keepNext w:val="0"/>
        <w:keepLines w:val="0"/>
        <w:widowControl/>
        <w:suppressLineNumbers w:val="0"/>
        <w:jc w:val="left"/>
        <w:rPr>
          <w:rFonts w:hint="eastAsia" w:ascii="仿宋" w:hAnsi="仿宋" w:eastAsia="仿宋" w:cs="仿宋"/>
          <w:sz w:val="28"/>
          <w:szCs w:val="28"/>
          <w:lang w:val="en-US"/>
        </w:rPr>
      </w:pPr>
      <w:r>
        <w:rPr>
          <w:rFonts w:hint="eastAsia" w:ascii="仿宋" w:hAnsi="仿宋" w:eastAsia="仿宋" w:cs="仿宋"/>
          <w:color w:val="000008"/>
          <w:kern w:val="0"/>
          <w:sz w:val="28"/>
          <w:szCs w:val="28"/>
          <w:lang w:val="en-US" w:eastAsia="zh-CN" w:bidi="ar"/>
        </w:rPr>
        <w:t>（六 ）新青年自有新态度——献血篇.......................................................115</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五、人才培养</w:t>
      </w:r>
    </w:p>
    <w:p>
      <w:pPr>
        <w:keepNext w:val="0"/>
        <w:keepLines w:val="0"/>
        <w:widowControl/>
        <w:suppressLineNumbers w:val="0"/>
        <w:jc w:val="left"/>
        <w:rPr>
          <w:rFonts w:hint="eastAsia" w:ascii="仿宋" w:hAnsi="仿宋" w:eastAsia="仿宋" w:cs="仿宋"/>
          <w:sz w:val="28"/>
          <w:szCs w:val="28"/>
          <w:lang w:val="en-US"/>
        </w:rPr>
      </w:pPr>
      <w:r>
        <w:rPr>
          <w:rFonts w:hint="eastAsia" w:ascii="仿宋" w:hAnsi="仿宋" w:eastAsia="仿宋" w:cs="仿宋"/>
          <w:color w:val="000008"/>
          <w:kern w:val="0"/>
          <w:sz w:val="28"/>
          <w:szCs w:val="28"/>
          <w:lang w:val="en-US" w:eastAsia="zh-CN" w:bidi="ar"/>
        </w:rPr>
        <w:t>（一）2021年新生儿科科护士培训计划.....................................................120</w:t>
      </w:r>
    </w:p>
    <w:p>
      <w:pPr>
        <w:keepNext w:val="0"/>
        <w:keepLines w:val="0"/>
        <w:widowControl/>
        <w:suppressLineNumbers w:val="0"/>
        <w:jc w:val="left"/>
        <w:rPr>
          <w:rFonts w:hint="default" w:ascii="仿宋" w:hAnsi="仿宋" w:eastAsia="仿宋" w:cs="仿宋"/>
          <w:color w:val="000008"/>
          <w:kern w:val="0"/>
          <w:sz w:val="28"/>
          <w:szCs w:val="28"/>
          <w:lang w:val="en-US" w:eastAsia="zh-CN" w:bidi="ar"/>
        </w:rPr>
      </w:pPr>
      <w:r>
        <w:rPr>
          <w:rFonts w:hint="eastAsia" w:ascii="仿宋" w:hAnsi="仿宋" w:eastAsia="仿宋" w:cs="仿宋"/>
          <w:color w:val="000008"/>
          <w:kern w:val="0"/>
          <w:sz w:val="28"/>
          <w:szCs w:val="28"/>
          <w:lang w:val="en-US" w:eastAsia="zh-CN" w:bidi="ar"/>
        </w:rPr>
        <w:t>（二）2021 年新生儿科医生培训计划.......................................................123</w:t>
      </w:r>
    </w:p>
    <w:p>
      <w:pPr>
        <w:keepNext w:val="0"/>
        <w:keepLines w:val="0"/>
        <w:widowControl/>
        <w:suppressLineNumbers w:val="0"/>
        <w:jc w:val="left"/>
        <w:rPr>
          <w:rFonts w:hint="default" w:ascii="仿宋" w:hAnsi="仿宋" w:eastAsia="仿宋" w:cs="仿宋"/>
          <w:color w:val="000008"/>
          <w:kern w:val="0"/>
          <w:sz w:val="28"/>
          <w:szCs w:val="28"/>
          <w:lang w:val="en-US" w:eastAsia="zh-CN" w:bidi="ar"/>
        </w:rPr>
      </w:pPr>
      <w:r>
        <w:rPr>
          <w:rFonts w:hint="eastAsia" w:ascii="仿宋" w:hAnsi="仿宋" w:eastAsia="仿宋" w:cs="仿宋"/>
          <w:color w:val="000008"/>
          <w:kern w:val="0"/>
          <w:sz w:val="28"/>
          <w:szCs w:val="28"/>
          <w:lang w:val="en-US" w:eastAsia="zh-CN" w:bidi="ar"/>
        </w:rPr>
        <w:t>（三）2022年新生儿科护士培训计划........................................................128</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 xml:space="preserve">（四）2022年新生儿科医生培训计划...............................................................129 </w:t>
      </w:r>
    </w:p>
    <w:p>
      <w:pPr>
        <w:keepNext w:val="0"/>
        <w:keepLines w:val="0"/>
        <w:widowControl/>
        <w:numPr>
          <w:ilvl w:val="0"/>
          <w:numId w:val="1"/>
        </w:numPr>
        <w:suppressLineNumbers w:val="0"/>
        <w:jc w:val="left"/>
        <w:rPr>
          <w:rFonts w:hint="eastAsia" w:ascii="仿宋" w:hAnsi="仿宋" w:eastAsia="仿宋" w:cs="仿宋"/>
          <w:color w:val="000008"/>
          <w:kern w:val="0"/>
          <w:sz w:val="28"/>
          <w:szCs w:val="28"/>
          <w:lang w:val="en-US" w:eastAsia="zh-CN" w:bidi="ar"/>
        </w:rPr>
      </w:pPr>
      <w:r>
        <w:rPr>
          <w:rFonts w:hint="eastAsia" w:ascii="仿宋" w:hAnsi="仿宋" w:eastAsia="仿宋" w:cs="仿宋"/>
          <w:color w:val="000008"/>
          <w:kern w:val="0"/>
          <w:sz w:val="28"/>
          <w:szCs w:val="28"/>
          <w:lang w:val="en-US" w:eastAsia="zh-CN" w:bidi="ar"/>
        </w:rPr>
        <w:t>新生儿科护士进修计划................................. ....................................133</w:t>
      </w:r>
    </w:p>
    <w:p>
      <w:pPr>
        <w:keepNext w:val="0"/>
        <w:keepLines w:val="0"/>
        <w:widowControl/>
        <w:numPr>
          <w:ilvl w:val="0"/>
          <w:numId w:val="1"/>
        </w:numPr>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研究生培训计划............................................................................134</w:t>
      </w:r>
    </w:p>
    <w:p>
      <w:pPr>
        <w:keepNext w:val="0"/>
        <w:keepLines w:val="0"/>
        <w:widowControl/>
        <w:numPr>
          <w:ilvl w:val="0"/>
          <w:numId w:val="0"/>
        </w:numPr>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六、优质服务</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 xml:space="preserve">（一）2021年新生儿科患者满意度 PDCA........................................................... 135 </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 xml:space="preserve">（二）2022年新生儿科患者满意度 PDCA........................................................... 148 </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 xml:space="preserve">（三）特色服务..................................................................................160 </w:t>
      </w:r>
    </w:p>
    <w:p>
      <w:pPr>
        <w:keepNext w:val="0"/>
        <w:keepLines w:val="0"/>
        <w:widowControl/>
        <w:suppressLineNumbers w:val="0"/>
        <w:jc w:val="left"/>
        <w:rPr>
          <w:rFonts w:hint="default" w:ascii="仿宋" w:hAnsi="仿宋" w:eastAsia="仿宋" w:cs="仿宋"/>
          <w:sz w:val="28"/>
          <w:szCs w:val="28"/>
          <w:lang w:val="en-US"/>
        </w:rPr>
      </w:pPr>
      <w:r>
        <w:rPr>
          <w:rFonts w:hint="eastAsia" w:ascii="仿宋" w:hAnsi="仿宋" w:eastAsia="仿宋" w:cs="仿宋"/>
          <w:color w:val="000008"/>
          <w:kern w:val="0"/>
          <w:sz w:val="28"/>
          <w:szCs w:val="28"/>
          <w:lang w:val="en-US" w:eastAsia="zh-CN" w:bidi="ar"/>
        </w:rPr>
        <w:t>七、获得荣誉....................................................................................189</w:t>
      </w:r>
    </w:p>
    <w:p>
      <w:pPr>
        <w:keepNext w:val="0"/>
        <w:keepLines w:val="0"/>
        <w:widowControl/>
        <w:suppressLineNumbers w:val="0"/>
        <w:jc w:val="left"/>
        <w:rPr>
          <w:rFonts w:hint="eastAsia" w:ascii="仿宋" w:hAnsi="仿宋" w:eastAsia="仿宋" w:cs="仿宋"/>
          <w:sz w:val="28"/>
          <w:szCs w:val="28"/>
        </w:rPr>
      </w:pPr>
      <w:r>
        <w:rPr>
          <w:rFonts w:hint="eastAsia" w:ascii="仿宋" w:hAnsi="仿宋" w:eastAsia="仿宋" w:cs="仿宋"/>
          <w:color w:val="000008"/>
          <w:kern w:val="0"/>
          <w:sz w:val="28"/>
          <w:szCs w:val="28"/>
          <w:lang w:val="en-US" w:eastAsia="zh-CN" w:bidi="ar"/>
        </w:rPr>
        <w:t xml:space="preserve">八、创建工作突出................................................................................201 </w:t>
      </w:r>
    </w:p>
    <w:p>
      <w:pPr>
        <w:keepNext w:val="0"/>
        <w:keepLines w:val="0"/>
        <w:widowControl/>
        <w:suppressLineNumbers w:val="0"/>
        <w:jc w:val="both"/>
        <w:rPr>
          <w:rFonts w:hint="eastAsia" w:ascii="仿宋" w:hAnsi="仿宋" w:eastAsia="仿宋" w:cs="仿宋"/>
          <w:b w:val="0"/>
          <w:bCs w:val="0"/>
          <w:color w:val="000008"/>
          <w:kern w:val="0"/>
          <w:sz w:val="28"/>
          <w:szCs w:val="28"/>
          <w:lang w:val="en-US" w:eastAsia="zh-CN" w:bidi="ar"/>
        </w:rPr>
        <w:sectPr>
          <w:headerReference r:id="rId3" w:type="default"/>
          <w:footerReference r:id="rId4" w:type="default"/>
          <w:pgSz w:w="16840" w:h="11910" w:orient="landscape"/>
          <w:pgMar w:top="1120" w:right="1360" w:bottom="500" w:left="1160" w:header="528" w:footer="975" w:gutter="0"/>
          <w:pgNumType w:fmt="decimal" w:start="1"/>
          <w:cols w:space="720" w:num="1"/>
        </w:sectPr>
      </w:pPr>
      <w:r>
        <w:rPr>
          <w:rFonts w:hint="eastAsia" w:ascii="仿宋" w:hAnsi="仿宋" w:eastAsia="仿宋" w:cs="仿宋"/>
          <w:b w:val="0"/>
          <w:bCs w:val="0"/>
          <w:color w:val="000008"/>
          <w:kern w:val="0"/>
          <w:sz w:val="28"/>
          <w:szCs w:val="28"/>
          <w:lang w:val="en-US" w:eastAsia="zh-CN" w:bidi="ar"/>
        </w:rPr>
        <w:t>九、媒体宣传</w:t>
      </w:r>
      <w:r>
        <w:rPr>
          <w:rFonts w:hint="eastAsia" w:ascii="仿宋" w:hAnsi="仿宋" w:eastAsia="仿宋" w:cs="仿宋"/>
          <w:color w:val="000008"/>
          <w:kern w:val="0"/>
          <w:sz w:val="28"/>
          <w:szCs w:val="28"/>
          <w:lang w:val="en-US" w:eastAsia="zh-CN" w:bidi="ar"/>
        </w:rPr>
        <w:t xml:space="preserve">....................................................................................208 </w:t>
      </w:r>
    </w:p>
    <w:p>
      <w:pPr>
        <w:keepNext w:val="0"/>
        <w:keepLines w:val="0"/>
        <w:widowControl/>
        <w:suppressLineNumbers w:val="0"/>
        <w:ind w:firstLine="1084" w:firstLineChars="300"/>
        <w:jc w:val="both"/>
        <w:rPr>
          <w:rFonts w:hint="eastAsia" w:ascii="宋体" w:hAnsi="宋体" w:eastAsia="宋体" w:cs="宋体"/>
          <w:b/>
          <w:bCs/>
          <w:color w:val="000008"/>
          <w:kern w:val="0"/>
          <w:sz w:val="36"/>
          <w:szCs w:val="36"/>
          <w:lang w:val="en-US" w:eastAsia="zh-CN" w:bidi="ar"/>
        </w:rPr>
      </w:pPr>
      <w:r>
        <w:rPr>
          <w:rFonts w:hint="eastAsia" w:ascii="宋体" w:hAnsi="宋体" w:eastAsia="宋体" w:cs="宋体"/>
          <w:b/>
          <w:bCs/>
          <w:color w:val="000008"/>
          <w:kern w:val="0"/>
          <w:sz w:val="36"/>
          <w:szCs w:val="36"/>
          <w:lang w:val="en-US" w:eastAsia="zh-CN" w:bidi="ar"/>
        </w:rPr>
        <w:t>浙大儿院新生儿科争创省级巾帼文明岗倡议书</w:t>
      </w:r>
    </w:p>
    <w:p>
      <w:pPr>
        <w:keepNext w:val="0"/>
        <w:keepLines w:val="0"/>
        <w:widowControl/>
        <w:suppressLineNumbers w:val="0"/>
        <w:ind w:firstLine="600" w:firstLineChars="200"/>
        <w:jc w:val="left"/>
      </w:pPr>
      <w:r>
        <w:rPr>
          <w:rFonts w:ascii="仿宋" w:hAnsi="仿宋" w:eastAsia="仿宋" w:cs="仿宋"/>
          <w:color w:val="000008"/>
          <w:kern w:val="0"/>
          <w:sz w:val="30"/>
          <w:szCs w:val="30"/>
          <w:lang w:val="en-US" w:eastAsia="zh-CN" w:bidi="ar"/>
        </w:rPr>
        <w:t xml:space="preserve">全国巾帼文明岗是全国妇女巾帼建功专设岗，是全国妇联为 </w:t>
      </w:r>
    </w:p>
    <w:p>
      <w:pPr>
        <w:keepNext w:val="0"/>
        <w:keepLines w:val="0"/>
        <w:widowControl/>
        <w:suppressLineNumbers w:val="0"/>
        <w:jc w:val="left"/>
      </w:pPr>
      <w:r>
        <w:rPr>
          <w:rFonts w:hint="eastAsia" w:ascii="仿宋" w:hAnsi="仿宋" w:eastAsia="仿宋" w:cs="仿宋"/>
          <w:color w:val="000008"/>
          <w:kern w:val="0"/>
          <w:sz w:val="30"/>
          <w:szCs w:val="30"/>
          <w:lang w:val="en-US" w:eastAsia="zh-CN" w:bidi="ar"/>
        </w:rPr>
        <w:t xml:space="preserve">表彰为国家和社会做出突出贡献，并取得优异的妇女团体而颁发 </w:t>
      </w:r>
    </w:p>
    <w:p>
      <w:pPr>
        <w:keepNext w:val="0"/>
        <w:keepLines w:val="0"/>
        <w:widowControl/>
        <w:suppressLineNumbers w:val="0"/>
        <w:jc w:val="left"/>
      </w:pPr>
      <w:r>
        <w:rPr>
          <w:rFonts w:hint="eastAsia" w:ascii="仿宋" w:hAnsi="仿宋" w:eastAsia="仿宋" w:cs="仿宋"/>
          <w:color w:val="000008"/>
          <w:kern w:val="0"/>
          <w:sz w:val="30"/>
          <w:szCs w:val="30"/>
          <w:lang w:val="en-US" w:eastAsia="zh-CN" w:bidi="ar"/>
        </w:rPr>
        <w:t xml:space="preserve">的称号。创建省级“巾帼文明岗”的活动即将在我科展开，为向社会展示当代医护女性风采及女职工全心为民、积极进取、廉洁自律、无私奉献的高尚情操和精神风貌,在此我们向全科姐妹们发出倡议: </w:t>
      </w:r>
    </w:p>
    <w:p>
      <w:pPr>
        <w:keepNext w:val="0"/>
        <w:keepLines w:val="0"/>
        <w:widowControl/>
        <w:suppressLineNumbers w:val="0"/>
        <w:jc w:val="left"/>
      </w:pPr>
      <w:r>
        <w:rPr>
          <w:rFonts w:ascii="黑体" w:hAnsi="宋体" w:eastAsia="黑体" w:cs="黑体"/>
          <w:b/>
          <w:bCs/>
          <w:color w:val="000008"/>
          <w:kern w:val="0"/>
          <w:sz w:val="30"/>
          <w:szCs w:val="30"/>
          <w:lang w:val="en-US" w:eastAsia="zh-CN" w:bidi="ar"/>
        </w:rPr>
        <w:t xml:space="preserve">一 立足本职，优质服务 </w:t>
      </w:r>
    </w:p>
    <w:p>
      <w:pPr>
        <w:keepNext w:val="0"/>
        <w:keepLines w:val="0"/>
        <w:widowControl/>
        <w:suppressLineNumbers w:val="0"/>
        <w:jc w:val="left"/>
      </w:pPr>
      <w:r>
        <w:rPr>
          <w:rFonts w:hint="eastAsia" w:ascii="仿宋" w:hAnsi="仿宋" w:eastAsia="仿宋" w:cs="仿宋"/>
          <w:color w:val="000008"/>
          <w:kern w:val="0"/>
          <w:sz w:val="30"/>
          <w:szCs w:val="30"/>
          <w:lang w:val="en-US" w:eastAsia="zh-CN" w:bidi="ar"/>
        </w:rPr>
        <w:t>严格执行各项规章制度，立足本职，积极进取，以求实的精神要求自己，以求精的标准衡量自己，不断提高本专业医疗护理水平，为患儿提供优质的医疗护理技术和一流的服务。</w:t>
      </w:r>
    </w:p>
    <w:p>
      <w:pPr>
        <w:keepNext w:val="0"/>
        <w:keepLines w:val="0"/>
        <w:widowControl/>
        <w:suppressLineNumbers w:val="0"/>
        <w:jc w:val="left"/>
      </w:pPr>
      <w:r>
        <w:rPr>
          <w:rFonts w:hint="eastAsia" w:ascii="黑体" w:hAnsi="宋体" w:eastAsia="黑体" w:cs="黑体"/>
          <w:b/>
          <w:bCs/>
          <w:color w:val="000008"/>
          <w:kern w:val="0"/>
          <w:sz w:val="30"/>
          <w:szCs w:val="30"/>
          <w:lang w:val="en-US" w:eastAsia="zh-CN" w:bidi="ar"/>
        </w:rPr>
        <w:t xml:space="preserve">二 诚信为本，立德修身 </w:t>
      </w:r>
    </w:p>
    <w:p>
      <w:pPr>
        <w:keepNext w:val="0"/>
        <w:keepLines w:val="0"/>
        <w:widowControl/>
        <w:suppressLineNumbers w:val="0"/>
        <w:jc w:val="left"/>
      </w:pPr>
      <w:r>
        <w:rPr>
          <w:rFonts w:hint="eastAsia" w:ascii="仿宋" w:hAnsi="仿宋" w:eastAsia="仿宋" w:cs="仿宋"/>
          <w:color w:val="000008"/>
          <w:kern w:val="0"/>
          <w:sz w:val="30"/>
          <w:szCs w:val="30"/>
          <w:lang w:val="en-US" w:eastAsia="zh-CN" w:bidi="ar"/>
        </w:rPr>
        <w:t xml:space="preserve">严格遵守医院道德规范，在工作中展现良好作风，树立正确的 </w:t>
      </w:r>
    </w:p>
    <w:p>
      <w:pPr>
        <w:keepNext w:val="0"/>
        <w:keepLines w:val="0"/>
        <w:widowControl/>
        <w:suppressLineNumbers w:val="0"/>
        <w:jc w:val="left"/>
      </w:pPr>
      <w:r>
        <w:rPr>
          <w:rFonts w:hint="eastAsia" w:ascii="仿宋" w:hAnsi="仿宋" w:eastAsia="仿宋" w:cs="仿宋"/>
          <w:color w:val="000008"/>
          <w:kern w:val="0"/>
          <w:sz w:val="30"/>
          <w:szCs w:val="30"/>
          <w:lang w:val="en-US" w:eastAsia="zh-CN" w:bidi="ar"/>
        </w:rPr>
        <w:t xml:space="preserve">人生观、价值观和世界观，自觉接受群众及社会的监督，充分发 </w:t>
      </w:r>
    </w:p>
    <w:p>
      <w:pPr>
        <w:keepNext w:val="0"/>
        <w:keepLines w:val="0"/>
        <w:widowControl/>
        <w:suppressLineNumbers w:val="0"/>
        <w:jc w:val="left"/>
      </w:pPr>
      <w:r>
        <w:rPr>
          <w:rFonts w:hint="eastAsia" w:ascii="仿宋" w:hAnsi="仿宋" w:eastAsia="仿宋" w:cs="仿宋"/>
          <w:color w:val="000008"/>
          <w:kern w:val="0"/>
          <w:sz w:val="30"/>
          <w:szCs w:val="30"/>
          <w:lang w:val="en-US" w:eastAsia="zh-CN" w:bidi="ar"/>
        </w:rPr>
        <w:t xml:space="preserve">挥女职工在构建和谐社会中的独特作用，成为社会主义道德规范 </w:t>
      </w:r>
    </w:p>
    <w:p>
      <w:pPr>
        <w:keepNext w:val="0"/>
        <w:keepLines w:val="0"/>
        <w:widowControl/>
        <w:suppressLineNumbers w:val="0"/>
        <w:jc w:val="left"/>
      </w:pPr>
      <w:r>
        <w:rPr>
          <w:rFonts w:hint="eastAsia" w:ascii="仿宋" w:hAnsi="仿宋" w:eastAsia="仿宋" w:cs="仿宋"/>
          <w:color w:val="000008"/>
          <w:kern w:val="0"/>
          <w:sz w:val="30"/>
          <w:szCs w:val="30"/>
          <w:lang w:val="en-US" w:eastAsia="zh-CN" w:bidi="ar"/>
        </w:rPr>
        <w:t xml:space="preserve">的实践者，良好社会风尚的倡导者。 </w:t>
      </w:r>
    </w:p>
    <w:p>
      <w:pPr>
        <w:keepNext w:val="0"/>
        <w:keepLines w:val="0"/>
        <w:widowControl/>
        <w:suppressLineNumbers w:val="0"/>
        <w:jc w:val="left"/>
      </w:pPr>
      <w:r>
        <w:rPr>
          <w:rFonts w:hint="eastAsia" w:ascii="黑体" w:hAnsi="宋体" w:eastAsia="黑体" w:cs="黑体"/>
          <w:b/>
          <w:bCs/>
          <w:color w:val="000008"/>
          <w:kern w:val="0"/>
          <w:sz w:val="30"/>
          <w:szCs w:val="30"/>
          <w:lang w:val="en-US" w:eastAsia="zh-CN" w:bidi="ar"/>
        </w:rPr>
        <w:t xml:space="preserve">三 与时俱进，提高素质 </w:t>
      </w:r>
    </w:p>
    <w:p>
      <w:pPr>
        <w:keepNext w:val="0"/>
        <w:keepLines w:val="0"/>
        <w:widowControl/>
        <w:suppressLineNumbers w:val="0"/>
        <w:jc w:val="left"/>
      </w:pPr>
      <w:r>
        <w:rPr>
          <w:rFonts w:hint="eastAsia" w:ascii="仿宋" w:hAnsi="仿宋" w:eastAsia="仿宋" w:cs="仿宋"/>
          <w:color w:val="000008"/>
          <w:kern w:val="0"/>
          <w:sz w:val="30"/>
          <w:szCs w:val="30"/>
          <w:lang w:val="en-US" w:eastAsia="zh-CN" w:bidi="ar"/>
        </w:rPr>
        <w:t xml:space="preserve">在不断学习中提升素质，保持对学习知识的高度热情，积极参加各类知识竞赛及岗位练兵等活动，不断通过学习新的知识来充实自我，丰富知识结构，增强竞争意识，提升学术能力。 </w:t>
      </w:r>
    </w:p>
    <w:p>
      <w:pPr>
        <w:keepNext w:val="0"/>
        <w:keepLines w:val="0"/>
        <w:widowControl/>
        <w:suppressLineNumbers w:val="0"/>
        <w:jc w:val="left"/>
      </w:pPr>
      <w:r>
        <w:rPr>
          <w:rFonts w:hint="eastAsia" w:ascii="黑体" w:hAnsi="宋体" w:eastAsia="黑体" w:cs="黑体"/>
          <w:b/>
          <w:bCs/>
          <w:color w:val="000008"/>
          <w:kern w:val="0"/>
          <w:sz w:val="30"/>
          <w:szCs w:val="30"/>
          <w:lang w:val="en-US" w:eastAsia="zh-CN" w:bidi="ar"/>
        </w:rPr>
        <w:t xml:space="preserve">四 爱岗敬业，务实高效 </w:t>
      </w:r>
    </w:p>
    <w:p>
      <w:pPr>
        <w:keepNext w:val="0"/>
        <w:keepLines w:val="0"/>
        <w:widowControl/>
        <w:suppressLineNumbers w:val="0"/>
        <w:jc w:val="left"/>
      </w:pPr>
      <w:r>
        <w:rPr>
          <w:rFonts w:hint="eastAsia" w:ascii="仿宋" w:hAnsi="仿宋" w:eastAsia="仿宋" w:cs="仿宋"/>
          <w:color w:val="000008"/>
          <w:kern w:val="0"/>
          <w:sz w:val="30"/>
          <w:szCs w:val="30"/>
          <w:lang w:val="en-US" w:eastAsia="zh-CN" w:bidi="ar"/>
        </w:rPr>
        <w:t xml:space="preserve">以一流的业绩，在各类评审中展现巾帼风采，遵照“求是，仁爱，勤勉，卓越”的院训,完成各项医疗及护理工作，用争创一流的志气，坚持不懈的毅力，不断进取的锐气，以智慧和激情，积极开展巾帼文明岗的创建活动。 </w:t>
      </w:r>
    </w:p>
    <w:p>
      <w:pPr>
        <w:keepNext w:val="0"/>
        <w:keepLines w:val="0"/>
        <w:widowControl/>
        <w:suppressLineNumbers w:val="0"/>
        <w:jc w:val="left"/>
      </w:pPr>
      <w:r>
        <w:rPr>
          <w:rFonts w:hint="eastAsia" w:ascii="黑体" w:hAnsi="宋体" w:eastAsia="黑体" w:cs="黑体"/>
          <w:b/>
          <w:bCs/>
          <w:color w:val="000008"/>
          <w:kern w:val="0"/>
          <w:sz w:val="30"/>
          <w:szCs w:val="30"/>
          <w:lang w:val="en-US" w:eastAsia="zh-CN" w:bidi="ar"/>
        </w:rPr>
        <w:t xml:space="preserve">五 热心公益，服务社会 </w:t>
      </w:r>
    </w:p>
    <w:p>
      <w:pPr>
        <w:keepNext w:val="0"/>
        <w:keepLines w:val="0"/>
        <w:widowControl/>
        <w:suppressLineNumbers w:val="0"/>
        <w:jc w:val="left"/>
      </w:pPr>
      <w:r>
        <w:rPr>
          <w:rFonts w:hint="eastAsia" w:ascii="仿宋" w:hAnsi="仿宋" w:eastAsia="仿宋" w:cs="仿宋"/>
          <w:color w:val="000008"/>
          <w:kern w:val="0"/>
          <w:sz w:val="30"/>
          <w:szCs w:val="30"/>
          <w:lang w:val="en-US" w:eastAsia="zh-CN" w:bidi="ar"/>
        </w:rPr>
        <w:t xml:space="preserve">围绕“为了儿童健康”的宗旨，我们积极开展各项社会公益活动，走进社会中宣传儿童急救知识，进到校园、社区中面对面手把手 </w:t>
      </w:r>
    </w:p>
    <w:p>
      <w:pPr>
        <w:keepNext w:val="0"/>
        <w:keepLines w:val="0"/>
        <w:widowControl/>
        <w:suppressLineNumbers w:val="0"/>
        <w:jc w:val="left"/>
      </w:pPr>
      <w:r>
        <w:rPr>
          <w:rFonts w:hint="eastAsia" w:ascii="仿宋" w:hAnsi="仿宋" w:eastAsia="仿宋" w:cs="仿宋"/>
          <w:color w:val="000008"/>
          <w:kern w:val="0"/>
          <w:sz w:val="30"/>
          <w:szCs w:val="30"/>
          <w:lang w:val="en-US" w:eastAsia="zh-CN" w:bidi="ar"/>
        </w:rPr>
        <w:t xml:space="preserve">教学，通过开展相关公益活动，践行志愿精神，帮助他人，共同创建美好社会。 </w:t>
      </w:r>
    </w:p>
    <w:p>
      <w:pPr>
        <w:keepNext w:val="0"/>
        <w:keepLines w:val="0"/>
        <w:widowControl/>
        <w:suppressLineNumbers w:val="0"/>
        <w:ind w:firstLine="600" w:firstLineChars="200"/>
        <w:jc w:val="left"/>
      </w:pPr>
      <w:r>
        <w:rPr>
          <w:rFonts w:hint="eastAsia" w:ascii="仿宋" w:hAnsi="仿宋" w:eastAsia="仿宋" w:cs="仿宋"/>
          <w:color w:val="000008"/>
          <w:kern w:val="0"/>
          <w:sz w:val="30"/>
          <w:szCs w:val="30"/>
          <w:lang w:val="en-US" w:eastAsia="zh-CN" w:bidi="ar"/>
        </w:rPr>
        <w:t xml:space="preserve">开展巾帼文明岗创建活动，不仅展现当代女性的风采，更是 </w:t>
      </w:r>
    </w:p>
    <w:p>
      <w:pPr>
        <w:keepNext w:val="0"/>
        <w:keepLines w:val="0"/>
        <w:widowControl/>
        <w:suppressLineNumbers w:val="0"/>
        <w:jc w:val="left"/>
      </w:pPr>
      <w:r>
        <w:rPr>
          <w:rFonts w:hint="eastAsia" w:ascii="仿宋" w:hAnsi="仿宋" w:eastAsia="仿宋" w:cs="仿宋"/>
          <w:color w:val="000008"/>
          <w:kern w:val="0"/>
          <w:sz w:val="30"/>
          <w:szCs w:val="30"/>
          <w:lang w:val="en-US" w:eastAsia="zh-CN" w:bidi="ar"/>
        </w:rPr>
        <w:t xml:space="preserve">一种精神和追求的体现，大家一起行动起来吧，加入创建巾帼文明岗活动中，为儿童的健康事业努力奋斗吧! </w:t>
      </w:r>
    </w:p>
    <w:p/>
    <w:p>
      <w:pPr>
        <w:ind w:firstLine="3534" w:firstLineChars="800"/>
        <w:jc w:val="left"/>
        <w:rPr>
          <w:rFonts w:hint="eastAsia"/>
          <w:b/>
          <w:bCs/>
          <w:sz w:val="44"/>
          <w:szCs w:val="44"/>
          <w:lang w:val="en-US" w:eastAsia="zh-CN"/>
        </w:rPr>
      </w:pPr>
      <w:r>
        <w:rPr>
          <w:rFonts w:hint="eastAsia"/>
          <w:b/>
          <w:bCs/>
          <w:sz w:val="44"/>
          <w:szCs w:val="44"/>
          <w:lang w:val="en-US" w:eastAsia="zh-CN"/>
        </w:rPr>
        <w:t>一．组织建设</w:t>
      </w:r>
    </w:p>
    <w:p>
      <w:pPr>
        <w:ind w:firstLine="3975" w:firstLineChars="1100"/>
        <w:jc w:val="left"/>
        <w:rPr>
          <w:rFonts w:hint="default"/>
          <w:b/>
          <w:bCs/>
          <w:sz w:val="36"/>
          <w:szCs w:val="36"/>
          <w:lang w:val="en-US" w:eastAsia="zh-CN"/>
        </w:rPr>
      </w:pPr>
      <w:r>
        <w:rPr>
          <w:rFonts w:hint="eastAsia"/>
          <w:b/>
          <w:bCs/>
          <w:sz w:val="36"/>
          <w:szCs w:val="36"/>
          <w:lang w:val="en-US" w:eastAsia="zh-CN"/>
        </w:rPr>
        <w:t>（一）成员介绍</w:t>
      </w:r>
    </w:p>
    <w:p>
      <w:pPr>
        <w:rPr>
          <w:rFonts w:hint="eastAsia"/>
          <w:b/>
          <w:bCs/>
          <w:sz w:val="30"/>
          <w:szCs w:val="30"/>
          <w:lang w:val="en-US" w:eastAsia="zh-CN"/>
        </w:rPr>
      </w:pPr>
      <w:r>
        <w:rPr>
          <w:rFonts w:hint="eastAsia"/>
          <w:b/>
          <w:bCs/>
          <w:sz w:val="30"/>
          <w:szCs w:val="30"/>
          <w:lang w:val="en-US" w:eastAsia="zh-CN"/>
        </w:rPr>
        <w:t>①创建浙大儿院新生儿科巾帼文明岗领导小组</w:t>
      </w:r>
    </w:p>
    <w:p>
      <w:pPr>
        <w:numPr>
          <w:ilvl w:val="0"/>
          <w:numId w:val="0"/>
        </w:numPr>
        <w:rPr>
          <w:rFonts w:hint="eastAsia"/>
          <w:b/>
          <w:bCs/>
          <w:sz w:val="32"/>
          <w:szCs w:val="32"/>
          <w:lang w:val="en-US" w:eastAsia="zh-CN"/>
        </w:rPr>
      </w:pP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Pr>
          <w:p>
            <w:pPr>
              <w:numPr>
                <w:ilvl w:val="0"/>
                <w:numId w:val="0"/>
              </w:numPr>
              <w:jc w:val="center"/>
              <w:rPr>
                <w:rFonts w:hint="default"/>
                <w:b/>
                <w:bCs/>
                <w:sz w:val="32"/>
                <w:szCs w:val="32"/>
                <w:vertAlign w:val="baseline"/>
                <w:lang w:val="en-US" w:eastAsia="zh-CN"/>
              </w:rPr>
            </w:pPr>
            <w:r>
              <w:rPr>
                <w:rFonts w:hint="eastAsia"/>
                <w:b/>
                <w:bCs/>
                <w:sz w:val="32"/>
                <w:szCs w:val="32"/>
                <w:vertAlign w:val="baseline"/>
                <w:lang w:val="en-US" w:eastAsia="zh-CN"/>
              </w:rPr>
              <w:t>创建职务</w:t>
            </w:r>
          </w:p>
        </w:tc>
        <w:tc>
          <w:tcPr>
            <w:tcW w:w="2130" w:type="dxa"/>
          </w:tcPr>
          <w:p>
            <w:pPr>
              <w:numPr>
                <w:ilvl w:val="0"/>
                <w:numId w:val="0"/>
              </w:numPr>
              <w:jc w:val="center"/>
              <w:rPr>
                <w:rFonts w:hint="default"/>
                <w:b/>
                <w:bCs/>
                <w:sz w:val="32"/>
                <w:szCs w:val="32"/>
                <w:vertAlign w:val="baseline"/>
                <w:lang w:val="en-US" w:eastAsia="zh-CN"/>
              </w:rPr>
            </w:pPr>
            <w:r>
              <w:rPr>
                <w:rFonts w:hint="eastAsia"/>
                <w:b/>
                <w:bCs/>
                <w:sz w:val="32"/>
                <w:szCs w:val="32"/>
                <w:vertAlign w:val="baseline"/>
                <w:lang w:val="en-US" w:eastAsia="zh-CN"/>
              </w:rPr>
              <w:t>姓名</w:t>
            </w:r>
          </w:p>
        </w:tc>
        <w:tc>
          <w:tcPr>
            <w:tcW w:w="2131" w:type="dxa"/>
          </w:tcPr>
          <w:p>
            <w:pPr>
              <w:numPr>
                <w:ilvl w:val="0"/>
                <w:numId w:val="0"/>
              </w:numPr>
              <w:jc w:val="center"/>
              <w:rPr>
                <w:rFonts w:hint="default"/>
                <w:b/>
                <w:bCs/>
                <w:sz w:val="32"/>
                <w:szCs w:val="32"/>
                <w:vertAlign w:val="baseline"/>
                <w:lang w:val="en-US" w:eastAsia="zh-CN"/>
              </w:rPr>
            </w:pPr>
            <w:r>
              <w:rPr>
                <w:rFonts w:hint="eastAsia"/>
                <w:b/>
                <w:bCs/>
                <w:sz w:val="32"/>
                <w:szCs w:val="32"/>
                <w:vertAlign w:val="baseline"/>
                <w:lang w:val="en-US" w:eastAsia="zh-CN"/>
              </w:rPr>
              <w:t>性别</w:t>
            </w:r>
          </w:p>
        </w:tc>
        <w:tc>
          <w:tcPr>
            <w:tcW w:w="2131" w:type="dxa"/>
          </w:tcPr>
          <w:p>
            <w:pPr>
              <w:numPr>
                <w:ilvl w:val="0"/>
                <w:numId w:val="0"/>
              </w:numPr>
              <w:jc w:val="center"/>
              <w:rPr>
                <w:rFonts w:hint="default"/>
                <w:b/>
                <w:bCs/>
                <w:sz w:val="32"/>
                <w:szCs w:val="32"/>
                <w:vertAlign w:val="baseline"/>
                <w:lang w:val="en-US" w:eastAsia="zh-CN"/>
              </w:rPr>
            </w:pPr>
            <w:r>
              <w:rPr>
                <w:rFonts w:hint="eastAsia"/>
                <w:b/>
                <w:bCs/>
                <w:sz w:val="32"/>
                <w:szCs w:val="32"/>
                <w:vertAlign w:val="baseline"/>
                <w:lang w:val="en-US" w:eastAsia="zh-CN"/>
              </w:rPr>
              <w:t>职务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岗长</w:t>
            </w:r>
          </w:p>
        </w:tc>
        <w:tc>
          <w:tcPr>
            <w:tcW w:w="213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周莲娟</w:t>
            </w:r>
          </w:p>
        </w:tc>
        <w:tc>
          <w:tcPr>
            <w:tcW w:w="2131"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131"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副岗长</w:t>
            </w:r>
          </w:p>
        </w:tc>
        <w:tc>
          <w:tcPr>
            <w:tcW w:w="213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俞君</w:t>
            </w:r>
          </w:p>
        </w:tc>
        <w:tc>
          <w:tcPr>
            <w:tcW w:w="2131"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131"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秘书</w:t>
            </w:r>
          </w:p>
        </w:tc>
        <w:tc>
          <w:tcPr>
            <w:tcW w:w="213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施佳利</w:t>
            </w:r>
          </w:p>
        </w:tc>
        <w:tc>
          <w:tcPr>
            <w:tcW w:w="2131"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131"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秘书</w:t>
            </w:r>
          </w:p>
        </w:tc>
        <w:tc>
          <w:tcPr>
            <w:tcW w:w="213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练淑君</w:t>
            </w:r>
          </w:p>
        </w:tc>
        <w:tc>
          <w:tcPr>
            <w:tcW w:w="2131"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131"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bl>
    <w:p>
      <w:pPr>
        <w:numPr>
          <w:ilvl w:val="0"/>
          <w:numId w:val="0"/>
        </w:numPr>
        <w:rPr>
          <w:rFonts w:hint="eastAsia"/>
          <w:b/>
          <w:bCs/>
          <w:sz w:val="32"/>
          <w:szCs w:val="32"/>
          <w:lang w:val="en-US" w:eastAsia="zh-CN"/>
        </w:rPr>
      </w:pPr>
    </w:p>
    <w:p>
      <w:pPr>
        <w:numPr>
          <w:ilvl w:val="0"/>
          <w:numId w:val="0"/>
        </w:numPr>
        <w:rPr>
          <w:rFonts w:hint="eastAsia"/>
          <w:b/>
          <w:bCs/>
          <w:sz w:val="30"/>
          <w:szCs w:val="30"/>
          <w:lang w:val="en-US" w:eastAsia="zh-CN"/>
        </w:rPr>
      </w:pPr>
      <w:r>
        <w:rPr>
          <w:rFonts w:hint="eastAsia"/>
          <w:b/>
          <w:bCs/>
          <w:sz w:val="30"/>
          <w:szCs w:val="30"/>
          <w:lang w:val="en-US" w:eastAsia="zh-CN"/>
        </w:rPr>
        <w:t>②其他成员（67人）</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40"/>
        <w:gridCol w:w="2240"/>
        <w:gridCol w:w="2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bCs/>
                <w:sz w:val="32"/>
                <w:szCs w:val="32"/>
                <w:vertAlign w:val="baseline"/>
                <w:lang w:val="en-US" w:eastAsia="zh-CN"/>
              </w:rPr>
            </w:pPr>
            <w:r>
              <w:rPr>
                <w:rFonts w:hint="eastAsia"/>
                <w:b/>
                <w:bCs/>
                <w:sz w:val="32"/>
                <w:szCs w:val="32"/>
                <w:vertAlign w:val="baseline"/>
                <w:lang w:val="en-US" w:eastAsia="zh-CN"/>
              </w:rPr>
              <w:t>姓名</w:t>
            </w:r>
          </w:p>
        </w:tc>
        <w:tc>
          <w:tcPr>
            <w:tcW w:w="2240" w:type="dxa"/>
          </w:tcPr>
          <w:p>
            <w:pPr>
              <w:numPr>
                <w:ilvl w:val="0"/>
                <w:numId w:val="0"/>
              </w:numPr>
              <w:jc w:val="center"/>
              <w:rPr>
                <w:rFonts w:hint="default"/>
                <w:b/>
                <w:bCs/>
                <w:sz w:val="32"/>
                <w:szCs w:val="32"/>
                <w:vertAlign w:val="baseline"/>
                <w:lang w:val="en-US" w:eastAsia="zh-CN"/>
              </w:rPr>
            </w:pPr>
            <w:r>
              <w:rPr>
                <w:rFonts w:hint="eastAsia"/>
                <w:b/>
                <w:bCs/>
                <w:sz w:val="32"/>
                <w:szCs w:val="32"/>
                <w:vertAlign w:val="baseline"/>
                <w:lang w:val="en-US" w:eastAsia="zh-CN"/>
              </w:rPr>
              <w:t>性别</w:t>
            </w:r>
          </w:p>
        </w:tc>
        <w:tc>
          <w:tcPr>
            <w:tcW w:w="2240" w:type="dxa"/>
          </w:tcPr>
          <w:p>
            <w:pPr>
              <w:numPr>
                <w:ilvl w:val="0"/>
                <w:numId w:val="0"/>
              </w:numPr>
              <w:jc w:val="center"/>
              <w:rPr>
                <w:rFonts w:hint="default"/>
                <w:b/>
                <w:bCs/>
                <w:sz w:val="32"/>
                <w:szCs w:val="32"/>
                <w:vertAlign w:val="baseline"/>
                <w:lang w:val="en-US" w:eastAsia="zh-CN"/>
              </w:rPr>
            </w:pPr>
            <w:r>
              <w:rPr>
                <w:rFonts w:hint="eastAsia"/>
                <w:b/>
                <w:bCs/>
                <w:sz w:val="32"/>
                <w:szCs w:val="32"/>
                <w:vertAlign w:val="baseline"/>
                <w:lang w:val="en-US" w:eastAsia="zh-CN"/>
              </w:rPr>
              <w:t>职务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袁天明</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男</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主任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陈理华</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男</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主任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潘佳容</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男</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副主任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韩铭玉</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住总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余颖芳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狄天伟</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男</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住总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李晨</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男</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住总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王丹丹</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张繁慧</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倪艳艳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王伟燕</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孙逸</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周亚玲</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詹灿阳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费强</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男</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住总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郭江波</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vAlign w:val="top"/>
          </w:tcPr>
          <w:p>
            <w:pPr>
              <w:numPr>
                <w:ilvl w:val="0"/>
                <w:numId w:val="0"/>
              </w:numPr>
              <w:ind w:left="0" w:leftChars="0" w:firstLine="0" w:firstLineChars="0"/>
              <w:jc w:val="center"/>
              <w:rPr>
                <w:rFonts w:hint="eastAsia"/>
                <w:b w:val="0"/>
                <w:bCs w:val="0"/>
                <w:sz w:val="32"/>
                <w:szCs w:val="32"/>
                <w:vertAlign w:val="baseline"/>
                <w:lang w:val="en-US" w:eastAsia="zh-CN"/>
              </w:rPr>
            </w:pPr>
            <w:r>
              <w:rPr>
                <w:rFonts w:hint="eastAsia"/>
                <w:b w:val="0"/>
                <w:bCs w:val="0"/>
                <w:sz w:val="32"/>
                <w:szCs w:val="32"/>
                <w:vertAlign w:val="baseline"/>
                <w:lang w:val="en-US" w:eastAsia="zh-CN"/>
              </w:rPr>
              <w:t>陈湘湘</w:t>
            </w:r>
          </w:p>
        </w:tc>
        <w:tc>
          <w:tcPr>
            <w:tcW w:w="2240" w:type="dxa"/>
            <w:vAlign w:val="top"/>
          </w:tcPr>
          <w:p>
            <w:pPr>
              <w:numPr>
                <w:ilvl w:val="0"/>
                <w:numId w:val="0"/>
              </w:numPr>
              <w:ind w:left="0" w:leftChars="0" w:firstLine="0" w:firstLineChars="0"/>
              <w:jc w:val="center"/>
              <w:rPr>
                <w:rFonts w:hint="eastAsia"/>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vAlign w:val="top"/>
          </w:tcPr>
          <w:p>
            <w:pPr>
              <w:numPr>
                <w:ilvl w:val="0"/>
                <w:numId w:val="0"/>
              </w:numPr>
              <w:ind w:left="0" w:leftChars="0" w:firstLine="0" w:firstLineChars="0"/>
              <w:jc w:val="center"/>
              <w:rPr>
                <w:rFonts w:hint="eastAsia"/>
                <w:b w:val="0"/>
                <w:bCs w:val="0"/>
                <w:sz w:val="32"/>
                <w:szCs w:val="32"/>
                <w:vertAlign w:val="baseline"/>
                <w:lang w:val="en-US" w:eastAsia="zh-CN"/>
              </w:rPr>
            </w:pPr>
            <w:r>
              <w:rPr>
                <w:rFonts w:hint="eastAsia"/>
                <w:b w:val="0"/>
                <w:bCs w:val="0"/>
                <w:sz w:val="32"/>
                <w:szCs w:val="32"/>
                <w:vertAlign w:val="baseline"/>
                <w:lang w:val="en-US" w:eastAsia="zh-CN"/>
              </w:rPr>
              <w:t>医生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沈雅芳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责任组长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楼伟鹤</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责任组长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吴小花</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责任组长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沈贵兰</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责任组长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李建平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教育秘书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孙晓慧</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教育秘书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郑小美</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责任组长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章琴</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徐善红</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朱姗姗</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陈燕</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蔡雅婷</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刘莉莉</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李罗彦</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潘佳莹</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唐龙霞</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王亚红</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陆璐</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李静芝</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祝翠</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储诚香</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陈华宇</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吕倩倩</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赵倩</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叶飞</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万珊珊</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张芳哲</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章舒姗</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窦晓璐</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黄梦婷</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张媛媛</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何雪春</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谈佳飞</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吴艳红</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林莉</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周琳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张小四</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邵舒宁</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韩小丹</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陈璐</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高珊珊</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高敏雅</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王亭亭</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周帅</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姚君君</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沈红燕</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陈少玲</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电脑秘书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林紫菁</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电脑秘书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陈海啸</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男</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母乳护士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许吟潇</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女</w:t>
            </w:r>
          </w:p>
        </w:tc>
        <w:tc>
          <w:tcPr>
            <w:tcW w:w="2240" w:type="dxa"/>
          </w:tcPr>
          <w:p>
            <w:pPr>
              <w:numPr>
                <w:ilvl w:val="0"/>
                <w:numId w:val="0"/>
              </w:numPr>
              <w:jc w:val="center"/>
              <w:rPr>
                <w:rFonts w:hint="default"/>
                <w:b w:val="0"/>
                <w:bCs w:val="0"/>
                <w:sz w:val="32"/>
                <w:szCs w:val="32"/>
                <w:vertAlign w:val="baseline"/>
                <w:lang w:val="en-US" w:eastAsia="zh-CN"/>
              </w:rPr>
            </w:pPr>
            <w:r>
              <w:rPr>
                <w:rFonts w:hint="eastAsia"/>
                <w:b w:val="0"/>
                <w:bCs w:val="0"/>
                <w:sz w:val="32"/>
                <w:szCs w:val="32"/>
                <w:vertAlign w:val="baseline"/>
                <w:lang w:val="en-US" w:eastAsia="zh-CN"/>
              </w:rPr>
              <w:t>护士</w:t>
            </w:r>
          </w:p>
        </w:tc>
      </w:tr>
    </w:tbl>
    <w:p>
      <w:pPr>
        <w:numPr>
          <w:ilvl w:val="0"/>
          <w:numId w:val="0"/>
        </w:numPr>
        <w:jc w:val="center"/>
        <w:rPr>
          <w:rFonts w:hint="default"/>
          <w:b/>
          <w:bCs/>
          <w:sz w:val="32"/>
          <w:szCs w:val="32"/>
          <w:lang w:val="en-US" w:eastAsia="zh-CN"/>
        </w:rPr>
      </w:pPr>
    </w:p>
    <w:p>
      <w:pPr>
        <w:numPr>
          <w:ilvl w:val="0"/>
          <w:numId w:val="0"/>
        </w:numPr>
        <w:jc w:val="center"/>
        <w:rPr>
          <w:rFonts w:hint="default"/>
          <w:b/>
          <w:bCs/>
          <w:sz w:val="32"/>
          <w:szCs w:val="32"/>
          <w:lang w:val="en-US" w:eastAsia="zh-CN"/>
        </w:rPr>
      </w:pPr>
    </w:p>
    <w:p>
      <w:pPr>
        <w:numPr>
          <w:ilvl w:val="0"/>
          <w:numId w:val="0"/>
        </w:numPr>
        <w:jc w:val="center"/>
        <w:rPr>
          <w:rFonts w:hint="default"/>
          <w:b/>
          <w:bCs/>
          <w:sz w:val="32"/>
          <w:szCs w:val="32"/>
          <w:lang w:val="en-US" w:eastAsia="zh-CN"/>
        </w:rPr>
      </w:pPr>
    </w:p>
    <w:p>
      <w:pPr>
        <w:numPr>
          <w:ilvl w:val="0"/>
          <w:numId w:val="0"/>
        </w:numPr>
        <w:jc w:val="center"/>
        <w:rPr>
          <w:rFonts w:hint="default"/>
          <w:b/>
          <w:bCs/>
          <w:sz w:val="32"/>
          <w:szCs w:val="32"/>
          <w:lang w:val="en-US" w:eastAsia="zh-CN"/>
        </w:rPr>
      </w:pPr>
    </w:p>
    <w:p>
      <w:pPr>
        <w:numPr>
          <w:ilvl w:val="0"/>
          <w:numId w:val="0"/>
        </w:numPr>
        <w:jc w:val="center"/>
        <w:rPr>
          <w:rFonts w:hint="default"/>
          <w:b/>
          <w:bCs/>
          <w:sz w:val="32"/>
          <w:szCs w:val="32"/>
          <w:lang w:val="en-US" w:eastAsia="zh-CN"/>
        </w:rPr>
      </w:pPr>
    </w:p>
    <w:p>
      <w:pPr>
        <w:numPr>
          <w:ilvl w:val="0"/>
          <w:numId w:val="0"/>
        </w:numPr>
        <w:jc w:val="center"/>
        <w:rPr>
          <w:rFonts w:hint="default"/>
          <w:b/>
          <w:bCs/>
          <w:sz w:val="32"/>
          <w:szCs w:val="32"/>
          <w:lang w:val="en-US" w:eastAsia="zh-CN"/>
        </w:rPr>
      </w:pPr>
    </w:p>
    <w:p>
      <w:pPr>
        <w:numPr>
          <w:ilvl w:val="0"/>
          <w:numId w:val="0"/>
        </w:numPr>
        <w:jc w:val="center"/>
        <w:rPr>
          <w:rFonts w:hint="default"/>
          <w:b/>
          <w:bCs/>
          <w:sz w:val="32"/>
          <w:szCs w:val="32"/>
          <w:lang w:val="en-US" w:eastAsia="zh-CN"/>
        </w:rPr>
      </w:pPr>
    </w:p>
    <w:p>
      <w:pPr>
        <w:numPr>
          <w:ilvl w:val="0"/>
          <w:numId w:val="0"/>
        </w:numPr>
        <w:jc w:val="center"/>
        <w:rPr>
          <w:rFonts w:hint="default"/>
          <w:b/>
          <w:bCs/>
          <w:sz w:val="32"/>
          <w:szCs w:val="32"/>
          <w:lang w:val="en-US" w:eastAsia="zh-CN"/>
        </w:rPr>
      </w:pPr>
    </w:p>
    <w:p>
      <w:pPr>
        <w:numPr>
          <w:ilvl w:val="0"/>
          <w:numId w:val="0"/>
        </w:numPr>
        <w:jc w:val="center"/>
        <w:rPr>
          <w:rFonts w:hint="default"/>
          <w:b/>
          <w:bCs/>
          <w:sz w:val="32"/>
          <w:szCs w:val="32"/>
          <w:lang w:val="en-US" w:eastAsia="zh-CN"/>
        </w:rPr>
      </w:pPr>
    </w:p>
    <w:p>
      <w:pPr>
        <w:numPr>
          <w:ilvl w:val="0"/>
          <w:numId w:val="0"/>
        </w:numPr>
        <w:jc w:val="center"/>
        <w:rPr>
          <w:rFonts w:hint="default"/>
          <w:b/>
          <w:bCs/>
          <w:sz w:val="32"/>
          <w:szCs w:val="32"/>
          <w:lang w:val="en-US" w:eastAsia="zh-CN"/>
        </w:rPr>
      </w:pPr>
    </w:p>
    <w:p>
      <w:pPr>
        <w:numPr>
          <w:ilvl w:val="0"/>
          <w:numId w:val="0"/>
        </w:numPr>
        <w:jc w:val="center"/>
        <w:rPr>
          <w:rFonts w:hint="default"/>
          <w:b/>
          <w:bCs/>
          <w:sz w:val="32"/>
          <w:szCs w:val="32"/>
          <w:lang w:val="en-US" w:eastAsia="zh-CN"/>
        </w:rPr>
      </w:pPr>
    </w:p>
    <w:p>
      <w:pPr>
        <w:numPr>
          <w:ilvl w:val="0"/>
          <w:numId w:val="0"/>
        </w:numPr>
        <w:jc w:val="center"/>
        <w:rPr>
          <w:rFonts w:hint="default"/>
          <w:b/>
          <w:bCs/>
          <w:sz w:val="32"/>
          <w:szCs w:val="32"/>
          <w:lang w:val="en-US" w:eastAsia="zh-CN"/>
        </w:rPr>
      </w:pPr>
    </w:p>
    <w:p>
      <w:pPr>
        <w:numPr>
          <w:ilvl w:val="0"/>
          <w:numId w:val="0"/>
        </w:numPr>
        <w:jc w:val="center"/>
        <w:rPr>
          <w:rFonts w:hint="default"/>
          <w:b/>
          <w:bCs/>
          <w:sz w:val="32"/>
          <w:szCs w:val="32"/>
          <w:lang w:val="en-US" w:eastAsia="zh-CN"/>
        </w:rPr>
      </w:pPr>
    </w:p>
    <w:p>
      <w:pPr>
        <w:numPr>
          <w:ilvl w:val="0"/>
          <w:numId w:val="0"/>
        </w:numPr>
        <w:jc w:val="center"/>
        <w:rPr>
          <w:rFonts w:hint="default"/>
          <w:b/>
          <w:bCs/>
          <w:sz w:val="32"/>
          <w:szCs w:val="32"/>
          <w:lang w:val="en-US" w:eastAsia="zh-CN"/>
        </w:rPr>
      </w:pPr>
    </w:p>
    <w:p>
      <w:pPr>
        <w:numPr>
          <w:ilvl w:val="0"/>
          <w:numId w:val="0"/>
        </w:numPr>
        <w:jc w:val="center"/>
        <w:rPr>
          <w:rFonts w:hint="default"/>
          <w:b/>
          <w:bCs/>
          <w:sz w:val="32"/>
          <w:szCs w:val="32"/>
          <w:lang w:val="en-US" w:eastAsia="zh-CN"/>
        </w:rPr>
      </w:pPr>
    </w:p>
    <w:p>
      <w:pPr>
        <w:numPr>
          <w:ilvl w:val="0"/>
          <w:numId w:val="0"/>
        </w:numPr>
        <w:jc w:val="center"/>
        <w:rPr>
          <w:rFonts w:hint="default"/>
          <w:b/>
          <w:bCs/>
          <w:sz w:val="32"/>
          <w:szCs w:val="32"/>
          <w:lang w:val="en-US" w:eastAsia="zh-CN"/>
        </w:rPr>
      </w:pPr>
    </w:p>
    <w:p>
      <w:pPr>
        <w:numPr>
          <w:ilvl w:val="0"/>
          <w:numId w:val="0"/>
        </w:numPr>
        <w:jc w:val="both"/>
        <w:rPr>
          <w:rFonts w:hint="default"/>
          <w:b/>
          <w:bCs/>
          <w:sz w:val="32"/>
          <w:szCs w:val="32"/>
          <w:lang w:val="en-US" w:eastAsia="zh-CN"/>
        </w:rPr>
      </w:pPr>
    </w:p>
    <w:p>
      <w:pPr>
        <w:numPr>
          <w:ilvl w:val="0"/>
          <w:numId w:val="0"/>
        </w:numPr>
        <w:jc w:val="both"/>
        <w:rPr>
          <w:rFonts w:hint="default"/>
          <w:b/>
          <w:bCs/>
          <w:sz w:val="32"/>
          <w:szCs w:val="32"/>
          <w:lang w:val="en-US" w:eastAsia="zh-CN"/>
        </w:rPr>
      </w:pPr>
    </w:p>
    <w:p>
      <w:pPr>
        <w:numPr>
          <w:ilvl w:val="0"/>
          <w:numId w:val="2"/>
        </w:numPr>
        <w:bidi w:val="0"/>
        <w:jc w:val="center"/>
        <w:rPr>
          <w:rFonts w:hint="eastAsia"/>
          <w:b/>
          <w:bCs/>
          <w:sz w:val="32"/>
          <w:szCs w:val="32"/>
          <w:lang w:val="en-US" w:eastAsia="zh-CN"/>
        </w:rPr>
      </w:pPr>
      <w:r>
        <w:rPr>
          <w:rFonts w:hint="eastAsia"/>
          <w:b/>
          <w:bCs/>
          <w:sz w:val="32"/>
          <w:szCs w:val="32"/>
          <w:lang w:val="en-US" w:eastAsia="zh-CN"/>
        </w:rPr>
        <w:t>浙大儿院新生儿科巾帼文明岗简介</w:t>
      </w:r>
    </w:p>
    <w:p>
      <w:pPr>
        <w:bidi w:val="0"/>
        <w:ind w:firstLine="960" w:firstLineChars="300"/>
        <w:rPr>
          <w:rFonts w:hint="eastAsia" w:ascii="宋体" w:hAnsi="宋体" w:eastAsia="宋体" w:cs="宋体"/>
          <w:sz w:val="32"/>
          <w:szCs w:val="32"/>
        </w:rPr>
      </w:pPr>
      <w:r>
        <w:rPr>
          <w:rFonts w:hint="eastAsia" w:ascii="宋体" w:hAnsi="宋体" w:eastAsia="宋体" w:cs="宋体"/>
          <w:sz w:val="32"/>
          <w:szCs w:val="32"/>
        </w:rPr>
        <w:t>新生儿内科正式成立于1996年，技术力量发展迅速，目前是国家临床重点专科和浙江省医学重点学科，是中华医学会儿科学分会常务委员、中华医学会儿科学分会新生儿学组原组长、中华医学会围产医学分会原副主任委员和中国医师协会新生儿科医师分会副会长单位，也是浙江省医学会儿科分会主任委员和浙江省医学会围产医学分会前任和后任主任委员单位。现有教授1名，主任医师6名，副主任医师5名，</w:t>
      </w:r>
      <w:r>
        <w:rPr>
          <w:rFonts w:hint="eastAsia" w:ascii="宋体" w:hAnsi="宋体" w:eastAsia="宋体" w:cs="宋体"/>
          <w:sz w:val="32"/>
          <w:szCs w:val="32"/>
          <w:lang w:val="en-US" w:eastAsia="zh-Hans"/>
        </w:rPr>
        <w:t>副主任护师</w:t>
      </w:r>
      <w:r>
        <w:rPr>
          <w:rFonts w:hint="eastAsia" w:ascii="宋体" w:hAnsi="宋体" w:eastAsia="宋体" w:cs="宋体"/>
          <w:sz w:val="32"/>
          <w:szCs w:val="32"/>
          <w:lang w:val="en-US" w:eastAsia="zh-CN"/>
        </w:rPr>
        <w:t>3</w:t>
      </w:r>
      <w:r>
        <w:rPr>
          <w:rFonts w:hint="eastAsia" w:ascii="宋体" w:hAnsi="宋体" w:eastAsia="宋体" w:cs="宋体"/>
          <w:sz w:val="32"/>
          <w:szCs w:val="32"/>
          <w:lang w:val="en-US" w:eastAsia="zh-Hans"/>
        </w:rPr>
        <w:t>名，</w:t>
      </w:r>
      <w:r>
        <w:rPr>
          <w:rFonts w:hint="eastAsia" w:ascii="宋体" w:hAnsi="宋体" w:eastAsia="宋体" w:cs="宋体"/>
          <w:sz w:val="32"/>
          <w:szCs w:val="32"/>
        </w:rPr>
        <w:t>主治医师15名，其中博士13名、</w:t>
      </w:r>
      <w:r>
        <w:rPr>
          <w:rFonts w:hint="eastAsia" w:ascii="宋体" w:hAnsi="宋体" w:eastAsia="宋体" w:cs="宋体"/>
          <w:sz w:val="32"/>
          <w:szCs w:val="32"/>
          <w:lang w:val="en-US" w:eastAsia="zh-Hans"/>
        </w:rPr>
        <w:t>硕士</w:t>
      </w:r>
      <w:r>
        <w:rPr>
          <w:rFonts w:hint="eastAsia" w:ascii="宋体" w:hAnsi="宋体" w:eastAsia="宋体" w:cs="宋体"/>
          <w:sz w:val="32"/>
          <w:szCs w:val="32"/>
          <w:lang w:val="en-US" w:eastAsia="zh-CN"/>
        </w:rPr>
        <w:t>10</w:t>
      </w:r>
      <w:r>
        <w:rPr>
          <w:rFonts w:hint="eastAsia" w:ascii="宋体" w:hAnsi="宋体" w:eastAsia="宋体" w:cs="宋体"/>
          <w:sz w:val="32"/>
          <w:szCs w:val="32"/>
          <w:lang w:val="en-US" w:eastAsia="zh-Hans"/>
        </w:rPr>
        <w:t>人，</w:t>
      </w:r>
      <w:r>
        <w:rPr>
          <w:rFonts w:hint="eastAsia" w:ascii="宋体" w:hAnsi="宋体" w:eastAsia="宋体" w:cs="宋体"/>
          <w:sz w:val="32"/>
          <w:szCs w:val="32"/>
        </w:rPr>
        <w:t>博士生导师1名、硕士生导师3名。科室还拥有专业护理人员</w:t>
      </w:r>
      <w:r>
        <w:rPr>
          <w:rFonts w:hint="eastAsia" w:ascii="宋体" w:hAnsi="宋体" w:eastAsia="宋体" w:cs="宋体"/>
          <w:sz w:val="32"/>
          <w:szCs w:val="32"/>
          <w:lang w:val="en-US" w:eastAsia="zh-CN"/>
        </w:rPr>
        <w:t>51</w:t>
      </w:r>
      <w:r>
        <w:rPr>
          <w:rFonts w:hint="eastAsia" w:ascii="宋体" w:hAnsi="宋体" w:eastAsia="宋体" w:cs="宋体"/>
          <w:sz w:val="32"/>
          <w:szCs w:val="32"/>
        </w:rPr>
        <w:t>人。目前共设两个病区，总床位120余张，年收治新生儿约5000例，包括危重新生儿2000余例。 </w:t>
      </w:r>
    </w:p>
    <w:p>
      <w:pPr>
        <w:bidi w:val="0"/>
        <w:rPr>
          <w:rFonts w:hint="eastAsia" w:ascii="宋体" w:hAnsi="宋体" w:eastAsia="宋体" w:cs="宋体"/>
          <w:b/>
          <w:bCs/>
          <w:color w:val="C00000"/>
          <w:sz w:val="36"/>
          <w:szCs w:val="36"/>
        </w:rPr>
      </w:pPr>
      <w:r>
        <w:rPr>
          <w:rFonts w:hint="eastAsia" w:ascii="宋体" w:hAnsi="宋体" w:eastAsia="宋体" w:cs="宋体"/>
          <w:b/>
          <w:bCs/>
          <w:color w:val="C00000"/>
          <w:sz w:val="36"/>
          <w:szCs w:val="36"/>
        </w:rPr>
        <w:t>专业特色</w:t>
      </w:r>
    </w:p>
    <w:p>
      <w:pPr>
        <w:numPr>
          <w:ilvl w:val="0"/>
          <w:numId w:val="3"/>
        </w:numPr>
        <w:bidi w:val="0"/>
        <w:ind w:firstLine="640" w:firstLineChars="200"/>
        <w:rPr>
          <w:rFonts w:hint="eastAsia" w:ascii="宋体" w:hAnsi="宋体" w:eastAsia="宋体" w:cs="宋体"/>
          <w:sz w:val="32"/>
          <w:szCs w:val="32"/>
        </w:rPr>
      </w:pPr>
      <w:r>
        <w:rPr>
          <w:rFonts w:hint="eastAsia" w:ascii="宋体" w:hAnsi="宋体" w:eastAsia="宋体" w:cs="宋体"/>
          <w:sz w:val="32"/>
          <w:szCs w:val="32"/>
        </w:rPr>
        <w:t>危重早产儿综合管理救治：开展早期营养支持治疗，进行早产儿视网膜病的筛查和治疗；积极开展随访研究，早期干预，提高健康水平。</w:t>
      </w:r>
    </w:p>
    <w:p>
      <w:pPr>
        <w:numPr>
          <w:ilvl w:val="0"/>
          <w:numId w:val="3"/>
        </w:numPr>
        <w:bidi w:val="0"/>
        <w:ind w:firstLine="640" w:firstLineChars="200"/>
        <w:rPr>
          <w:rFonts w:hint="eastAsia" w:ascii="宋体" w:hAnsi="宋体" w:eastAsia="宋体" w:cs="宋体"/>
          <w:sz w:val="32"/>
          <w:szCs w:val="32"/>
        </w:rPr>
      </w:pPr>
      <w:r>
        <w:rPr>
          <w:rFonts w:hint="eastAsia" w:ascii="宋体" w:hAnsi="宋体" w:eastAsia="宋体" w:cs="宋体"/>
          <w:sz w:val="32"/>
          <w:szCs w:val="32"/>
        </w:rPr>
        <w:t>新生儿感染的早期诊断：在国内率先开展荧光定量PCR技术检测细菌，促进新生儿败血症早期诊断及治疗水平的提高。</w:t>
      </w:r>
    </w:p>
    <w:p>
      <w:pPr>
        <w:numPr>
          <w:ilvl w:val="0"/>
          <w:numId w:val="3"/>
        </w:numPr>
        <w:bidi w:val="0"/>
        <w:ind w:firstLine="640" w:firstLineChars="200"/>
        <w:rPr>
          <w:rFonts w:hint="eastAsia" w:ascii="宋体" w:hAnsi="宋体" w:eastAsia="宋体" w:cs="宋体"/>
          <w:sz w:val="32"/>
          <w:szCs w:val="32"/>
        </w:rPr>
      </w:pPr>
      <w:r>
        <w:rPr>
          <w:rFonts w:hint="eastAsia" w:ascii="宋体" w:hAnsi="宋体" w:eastAsia="宋体" w:cs="宋体"/>
          <w:sz w:val="32"/>
          <w:szCs w:val="32"/>
        </w:rPr>
        <w:t>围生期脑损伤的基础和临床研究：通过临床评估并进行床边B超、振幅整合脑电图监测、MRI技术和遗传代谢病筛查技术开展新生儿脑损伤早期诊断和系统防治技术。在基础研究方面，对宫内炎症与围产期脑损伤的机制进行了探索。</w:t>
      </w:r>
    </w:p>
    <w:p>
      <w:pPr>
        <w:numPr>
          <w:ilvl w:val="0"/>
          <w:numId w:val="3"/>
        </w:numPr>
        <w:bidi w:val="0"/>
        <w:ind w:firstLine="640" w:firstLineChars="200"/>
        <w:rPr>
          <w:rFonts w:hint="eastAsia" w:ascii="宋体" w:hAnsi="宋体" w:eastAsia="宋体" w:cs="宋体"/>
          <w:sz w:val="32"/>
          <w:szCs w:val="32"/>
        </w:rPr>
      </w:pPr>
      <w:r>
        <w:rPr>
          <w:rFonts w:hint="eastAsia" w:ascii="宋体" w:hAnsi="宋体" w:eastAsia="宋体" w:cs="宋体"/>
          <w:sz w:val="32"/>
          <w:szCs w:val="32"/>
        </w:rPr>
        <w:t>新生儿先天畸形的早期外科干预：联合NICU、SICU、儿外科、麻醉科和体外循环等构建了新生儿严重脏器畸形的早期诊治平台，对先天性心脏病、先天性消化道畸形、泌尿生殖道畸形等进行规范化治疗。</w:t>
      </w:r>
    </w:p>
    <w:p>
      <w:pPr>
        <w:numPr>
          <w:ilvl w:val="0"/>
          <w:numId w:val="3"/>
        </w:numPr>
        <w:ind w:left="0" w:leftChars="0" w:firstLine="600" w:firstLineChars="200"/>
        <w:jc w:val="left"/>
        <w:rPr>
          <w:rFonts w:hint="eastAsia" w:ascii="宋体" w:hAnsi="宋体" w:eastAsia="宋体" w:cs="宋体"/>
          <w:sz w:val="32"/>
          <w:szCs w:val="32"/>
        </w:rPr>
      </w:pPr>
      <w:r>
        <w:rPr>
          <w:rFonts w:hint="eastAsia" w:ascii="宋体" w:hAnsi="宋体" w:eastAsia="宋体" w:cs="宋体"/>
          <w:bCs/>
          <w:sz w:val="30"/>
          <w:szCs w:val="30"/>
        </w:rPr>
        <w:t>新生儿PCC心电图腔内定位技术成功为100余例新生儿上腔静脉PICC穿刺进行定位,确定异位成功率100%,达到理想PICC尖端位置90%以上,极大提高PICC置管一次性成功率,减少了并发症,减少了Ⅹ射线对新生儿的辐射。目前对新生儿下腔静脉PICC穿刺进行心电图定位的研究,已成功完成</w:t>
      </w:r>
      <w:r>
        <w:rPr>
          <w:rFonts w:hint="eastAsia" w:ascii="宋体" w:hAnsi="宋体" w:eastAsia="宋体" w:cs="宋体"/>
          <w:bCs/>
          <w:sz w:val="30"/>
          <w:szCs w:val="30"/>
          <w:lang w:val="en-US" w:eastAsia="zh-CN"/>
        </w:rPr>
        <w:t>1000</w:t>
      </w:r>
      <w:r>
        <w:rPr>
          <w:rFonts w:hint="eastAsia" w:ascii="宋体" w:hAnsi="宋体" w:eastAsia="宋体" w:cs="宋体"/>
          <w:bCs/>
          <w:sz w:val="30"/>
          <w:szCs w:val="30"/>
        </w:rPr>
        <w:t>余例的定位穿刺。同时开展了高胆红素患儿换血疗法,年换血患儿已达到80人次。</w:t>
      </w:r>
    </w:p>
    <w:p>
      <w:pPr>
        <w:numPr>
          <w:ilvl w:val="0"/>
          <w:numId w:val="3"/>
        </w:numPr>
        <w:ind w:left="0" w:leftChars="0" w:firstLine="640" w:firstLineChars="200"/>
        <w:jc w:val="left"/>
        <w:rPr>
          <w:rFonts w:hint="eastAsia" w:ascii="宋体" w:hAnsi="宋体" w:eastAsia="宋体" w:cs="宋体"/>
          <w:sz w:val="32"/>
          <w:szCs w:val="32"/>
        </w:rPr>
      </w:pPr>
      <w:r>
        <w:rPr>
          <w:rFonts w:hint="eastAsia" w:ascii="宋体" w:hAnsi="宋体" w:eastAsia="宋体" w:cs="宋体"/>
          <w:sz w:val="32"/>
          <w:szCs w:val="32"/>
          <w:lang w:val="en-US" w:eastAsia="zh-CN"/>
        </w:rPr>
        <w:t>近年来新生儿喂养问题日渐增多，科室巾帼针对喂养问题的患儿</w:t>
      </w:r>
    </w:p>
    <w:p>
      <w:pPr>
        <w:bidi w:val="0"/>
        <w:rPr>
          <w:rFonts w:hint="eastAsia" w:ascii="宋体" w:hAnsi="宋体" w:eastAsia="宋体" w:cs="宋体"/>
          <w:b/>
          <w:bCs/>
          <w:color w:val="C00000"/>
          <w:sz w:val="36"/>
          <w:szCs w:val="36"/>
        </w:rPr>
      </w:pPr>
      <w:r>
        <w:rPr>
          <w:rFonts w:hint="eastAsia" w:ascii="宋体" w:hAnsi="宋体" w:eastAsia="宋体" w:cs="宋体"/>
          <w:b/>
          <w:bCs/>
          <w:color w:val="C00000"/>
          <w:sz w:val="36"/>
          <w:szCs w:val="36"/>
        </w:rPr>
        <w:t>研究水平</w:t>
      </w:r>
    </w:p>
    <w:p>
      <w:pPr>
        <w:bidi w:val="0"/>
        <w:ind w:firstLine="640" w:firstLineChars="200"/>
        <w:rPr>
          <w:rFonts w:hint="eastAsia" w:ascii="宋体" w:hAnsi="宋体" w:eastAsia="宋体" w:cs="宋体"/>
          <w:sz w:val="32"/>
          <w:szCs w:val="32"/>
        </w:rPr>
      </w:pPr>
      <w:r>
        <w:rPr>
          <w:rFonts w:hint="eastAsia" w:ascii="宋体" w:hAnsi="宋体" w:eastAsia="宋体" w:cs="宋体"/>
          <w:sz w:val="32"/>
          <w:szCs w:val="32"/>
        </w:rPr>
        <w:t>学科发展处于国内领先地位，长期与美国多家一流儿童医院开展学术交流。本学科以新生儿危重症的临床研究及提高危重儿的生存率及生存质量为重点，在新生儿肺动脉高压、宫内炎症导致围产期脑损伤和肺损伤、感染病原的基因检测快速诊断等临床和基础研究方面有深入探索，主持了较多的国家及省部级重大课题。</w:t>
      </w:r>
    </w:p>
    <w:p>
      <w:pPr>
        <w:bidi w:val="0"/>
        <w:ind w:firstLine="640" w:firstLineChars="200"/>
        <w:rPr>
          <w:rFonts w:hint="eastAsia" w:ascii="宋体" w:hAnsi="宋体" w:eastAsia="宋体" w:cs="宋体"/>
          <w:sz w:val="32"/>
          <w:szCs w:val="32"/>
        </w:rPr>
      </w:pPr>
      <w:r>
        <w:rPr>
          <w:rFonts w:hint="eastAsia" w:ascii="宋体" w:hAnsi="宋体" w:eastAsia="宋体" w:cs="宋体"/>
          <w:sz w:val="32"/>
          <w:szCs w:val="32"/>
        </w:rPr>
        <w:t>近年来，获国家级科研项目20余项，其中国家自然科学基金重点项目1项、国家科技支撑计划1项、国家自然科学基金项目10余项等；发表SCI论文50余篇，国家发明专利4项。</w:t>
      </w:r>
    </w:p>
    <w:p>
      <w:pPr>
        <w:bidi w:val="0"/>
        <w:ind w:firstLine="640" w:firstLineChars="200"/>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我们</w:t>
      </w:r>
      <w:r>
        <w:rPr>
          <w:rFonts w:hint="eastAsia" w:ascii="宋体" w:hAnsi="宋体" w:eastAsia="宋体" w:cs="宋体"/>
          <w:sz w:val="32"/>
          <w:szCs w:val="32"/>
        </w:rPr>
        <w:t>始终坚持“一切以病人为中心</w:t>
      </w:r>
      <w:r>
        <w:rPr>
          <w:rFonts w:hint="eastAsia" w:ascii="宋体" w:hAnsi="宋体" w:eastAsia="宋体" w:cs="宋体"/>
          <w:sz w:val="32"/>
          <w:szCs w:val="32"/>
          <w:lang w:eastAsia="zh-CN"/>
        </w:rPr>
        <w:t>，</w:t>
      </w:r>
      <w:r>
        <w:rPr>
          <w:rFonts w:hint="eastAsia" w:ascii="宋体" w:hAnsi="宋体" w:eastAsia="宋体" w:cs="宋体"/>
          <w:sz w:val="32"/>
          <w:szCs w:val="32"/>
        </w:rPr>
        <w:t>以精湛技术为基础，以优质服务为载体”的宗旨，增强</w:t>
      </w:r>
      <w:r>
        <w:rPr>
          <w:rFonts w:hint="eastAsia" w:ascii="宋体" w:hAnsi="宋体" w:eastAsia="宋体" w:cs="宋体"/>
          <w:sz w:val="32"/>
          <w:szCs w:val="32"/>
          <w:lang w:val="en-US" w:eastAsia="zh-CN"/>
        </w:rPr>
        <w:t>团队</w:t>
      </w:r>
      <w:r>
        <w:rPr>
          <w:rFonts w:hint="eastAsia" w:ascii="宋体" w:hAnsi="宋体" w:eastAsia="宋体" w:cs="宋体"/>
          <w:sz w:val="32"/>
          <w:szCs w:val="32"/>
        </w:rPr>
        <w:t>的凝聚力</w:t>
      </w:r>
      <w:r>
        <w:rPr>
          <w:rFonts w:hint="eastAsia" w:ascii="宋体" w:hAnsi="宋体" w:eastAsia="宋体" w:cs="宋体"/>
          <w:sz w:val="32"/>
          <w:szCs w:val="32"/>
          <w:lang w:eastAsia="zh-CN"/>
        </w:rPr>
        <w:t>，</w:t>
      </w:r>
      <w:r>
        <w:rPr>
          <w:rFonts w:hint="eastAsia" w:ascii="宋体" w:hAnsi="宋体" w:eastAsia="宋体" w:cs="宋体"/>
          <w:sz w:val="32"/>
          <w:szCs w:val="32"/>
          <w:lang w:val="en-US" w:eastAsia="zh-CN"/>
        </w:rPr>
        <w:t>提高服务质量，</w:t>
      </w:r>
      <w:r>
        <w:rPr>
          <w:rFonts w:hint="eastAsia" w:ascii="宋体" w:hAnsi="宋体" w:eastAsia="宋体" w:cs="宋体"/>
          <w:sz w:val="32"/>
          <w:szCs w:val="32"/>
        </w:rPr>
        <w:t>积极投身于青年文明号创建工作</w:t>
      </w:r>
      <w:r>
        <w:rPr>
          <w:rFonts w:hint="eastAsia" w:ascii="宋体" w:hAnsi="宋体" w:eastAsia="宋体" w:cs="宋体"/>
          <w:sz w:val="32"/>
          <w:szCs w:val="32"/>
          <w:lang w:val="en-US" w:eastAsia="zh-CN"/>
        </w:rPr>
        <w:t>中。</w:t>
      </w:r>
    </w:p>
    <w:p>
      <w:pPr>
        <w:bidi w:val="0"/>
        <w:ind w:firstLine="640" w:firstLineChars="200"/>
        <w:rPr>
          <w:rFonts w:hint="default" w:ascii="宋体" w:hAnsi="宋体" w:eastAsia="宋体" w:cs="宋体"/>
          <w:sz w:val="32"/>
          <w:szCs w:val="32"/>
          <w:lang w:val="en-US" w:eastAsia="zh-CN"/>
        </w:rPr>
      </w:pPr>
    </w:p>
    <w:p>
      <w:pPr>
        <w:bidi w:val="0"/>
        <w:ind w:firstLine="640" w:firstLineChars="200"/>
        <w:rPr>
          <w:rFonts w:hint="eastAsia" w:ascii="宋体" w:hAnsi="宋体" w:eastAsia="宋体" w:cs="宋体"/>
          <w:sz w:val="32"/>
          <w:szCs w:val="32"/>
          <w:lang w:val="en-US" w:eastAsia="zh-CN"/>
        </w:rPr>
      </w:pPr>
    </w:p>
    <w:p>
      <w:pPr>
        <w:bidi w:val="0"/>
        <w:ind w:firstLine="640" w:firstLineChars="200"/>
        <w:rPr>
          <w:rFonts w:hint="eastAsia" w:ascii="宋体" w:hAnsi="宋体" w:eastAsia="宋体" w:cs="宋体"/>
          <w:sz w:val="32"/>
          <w:szCs w:val="32"/>
          <w:lang w:val="en-US" w:eastAsia="zh-CN"/>
        </w:rPr>
      </w:pPr>
    </w:p>
    <w:p>
      <w:pPr>
        <w:bidi w:val="0"/>
        <w:ind w:firstLine="640" w:firstLineChars="200"/>
        <w:rPr>
          <w:rFonts w:hint="eastAsia" w:ascii="宋体" w:hAnsi="宋体" w:eastAsia="宋体" w:cs="宋体"/>
          <w:sz w:val="32"/>
          <w:szCs w:val="32"/>
          <w:lang w:val="en-US" w:eastAsia="zh-CN"/>
        </w:rPr>
      </w:pPr>
    </w:p>
    <w:p>
      <w:pPr>
        <w:bidi w:val="0"/>
        <w:ind w:firstLine="640" w:firstLineChars="200"/>
        <w:rPr>
          <w:rFonts w:hint="eastAsia" w:ascii="宋体" w:hAnsi="宋体" w:eastAsia="宋体" w:cs="宋体"/>
          <w:sz w:val="32"/>
          <w:szCs w:val="32"/>
          <w:lang w:val="en-US" w:eastAsia="zh-CN"/>
        </w:rPr>
      </w:pPr>
    </w:p>
    <w:p>
      <w:pPr>
        <w:bidi w:val="0"/>
        <w:ind w:firstLine="640" w:firstLineChars="200"/>
        <w:rPr>
          <w:rFonts w:hint="eastAsia" w:ascii="宋体" w:hAnsi="宋体" w:eastAsia="宋体" w:cs="宋体"/>
          <w:sz w:val="32"/>
          <w:szCs w:val="32"/>
          <w:lang w:val="en-US" w:eastAsia="zh-CN"/>
        </w:rPr>
      </w:pPr>
    </w:p>
    <w:p>
      <w:pPr>
        <w:bidi w:val="0"/>
        <w:ind w:firstLine="640" w:firstLineChars="200"/>
        <w:rPr>
          <w:rFonts w:hint="eastAsia" w:ascii="宋体" w:hAnsi="宋体" w:eastAsia="宋体" w:cs="宋体"/>
          <w:sz w:val="32"/>
          <w:szCs w:val="32"/>
          <w:lang w:val="en-US" w:eastAsia="zh-CN"/>
        </w:rPr>
      </w:pPr>
    </w:p>
    <w:p>
      <w:pPr>
        <w:bidi w:val="0"/>
        <w:ind w:firstLine="640" w:firstLineChars="200"/>
        <w:rPr>
          <w:rFonts w:hint="eastAsia" w:ascii="宋体" w:hAnsi="宋体" w:eastAsia="宋体" w:cs="宋体"/>
          <w:sz w:val="32"/>
          <w:szCs w:val="32"/>
          <w:lang w:val="en-US" w:eastAsia="zh-CN"/>
        </w:rPr>
      </w:pPr>
    </w:p>
    <w:p>
      <w:pPr>
        <w:bidi w:val="0"/>
        <w:ind w:firstLine="640" w:firstLineChars="200"/>
        <w:rPr>
          <w:rFonts w:hint="eastAsia" w:ascii="宋体" w:hAnsi="宋体" w:eastAsia="宋体" w:cs="宋体"/>
          <w:sz w:val="32"/>
          <w:szCs w:val="32"/>
          <w:lang w:val="en-US" w:eastAsia="zh-CN"/>
        </w:rPr>
      </w:pPr>
    </w:p>
    <w:p>
      <w:pPr>
        <w:bidi w:val="0"/>
        <w:ind w:firstLine="640" w:firstLineChars="200"/>
        <w:rPr>
          <w:rFonts w:hint="eastAsia" w:ascii="宋体" w:hAnsi="宋体" w:eastAsia="宋体" w:cs="宋体"/>
          <w:sz w:val="32"/>
          <w:szCs w:val="32"/>
          <w:lang w:val="en-US" w:eastAsia="zh-CN"/>
        </w:rPr>
      </w:pPr>
    </w:p>
    <w:p>
      <w:pPr>
        <w:bidi w:val="0"/>
        <w:ind w:firstLine="640" w:firstLineChars="200"/>
        <w:rPr>
          <w:rFonts w:hint="eastAsia" w:ascii="宋体" w:hAnsi="宋体" w:eastAsia="宋体" w:cs="宋体"/>
          <w:sz w:val="32"/>
          <w:szCs w:val="32"/>
          <w:lang w:val="en-US" w:eastAsia="zh-CN"/>
        </w:rPr>
      </w:pPr>
    </w:p>
    <w:p>
      <w:pPr>
        <w:bidi w:val="0"/>
        <w:ind w:firstLine="640" w:firstLineChars="200"/>
        <w:rPr>
          <w:rFonts w:hint="eastAsia" w:ascii="宋体" w:hAnsi="宋体" w:eastAsia="宋体" w:cs="宋体"/>
          <w:sz w:val="32"/>
          <w:szCs w:val="32"/>
          <w:lang w:val="en-US" w:eastAsia="zh-CN"/>
        </w:rPr>
      </w:pPr>
    </w:p>
    <w:p>
      <w:pPr>
        <w:bidi w:val="0"/>
        <w:ind w:firstLine="640" w:firstLineChars="200"/>
        <w:rPr>
          <w:rFonts w:hint="eastAsia" w:ascii="宋体" w:hAnsi="宋体" w:eastAsia="宋体" w:cs="宋体"/>
          <w:sz w:val="32"/>
          <w:szCs w:val="32"/>
          <w:lang w:val="en-US" w:eastAsia="zh-CN"/>
        </w:rPr>
      </w:pPr>
    </w:p>
    <w:p>
      <w:pPr>
        <w:bidi w:val="0"/>
        <w:ind w:firstLine="640" w:firstLineChars="200"/>
        <w:rPr>
          <w:rFonts w:hint="eastAsia" w:ascii="宋体" w:hAnsi="宋体" w:eastAsia="宋体" w:cs="宋体"/>
          <w:sz w:val="32"/>
          <w:szCs w:val="32"/>
          <w:lang w:val="en-US" w:eastAsia="zh-CN"/>
        </w:rPr>
      </w:pPr>
    </w:p>
    <w:p>
      <w:pPr>
        <w:bidi w:val="0"/>
        <w:ind w:firstLine="640" w:firstLineChars="200"/>
        <w:rPr>
          <w:rFonts w:hint="eastAsia" w:ascii="宋体" w:hAnsi="宋体" w:eastAsia="宋体" w:cs="宋体"/>
          <w:sz w:val="32"/>
          <w:szCs w:val="32"/>
          <w:lang w:val="en-US" w:eastAsia="zh-CN"/>
        </w:rPr>
      </w:pPr>
    </w:p>
    <w:p>
      <w:pPr>
        <w:bidi w:val="0"/>
        <w:ind w:firstLine="640" w:firstLineChars="200"/>
        <w:rPr>
          <w:rFonts w:hint="eastAsia" w:ascii="宋体" w:hAnsi="宋体" w:eastAsia="宋体" w:cs="宋体"/>
          <w:sz w:val="32"/>
          <w:szCs w:val="32"/>
          <w:lang w:val="en-US" w:eastAsia="zh-CN"/>
        </w:rPr>
      </w:pPr>
    </w:p>
    <w:p>
      <w:pPr>
        <w:bidi w:val="0"/>
        <w:ind w:firstLine="640" w:firstLineChars="200"/>
        <w:rPr>
          <w:rFonts w:hint="eastAsia" w:ascii="宋体" w:hAnsi="宋体" w:eastAsia="宋体" w:cs="宋体"/>
          <w:sz w:val="32"/>
          <w:szCs w:val="32"/>
          <w:lang w:val="en-US" w:eastAsia="zh-CN"/>
        </w:rPr>
      </w:pPr>
    </w:p>
    <w:p>
      <w:pPr>
        <w:bidi w:val="0"/>
        <w:rPr>
          <w:rFonts w:hint="eastAsia" w:ascii="宋体" w:hAnsi="宋体" w:eastAsia="宋体" w:cs="宋体"/>
          <w:sz w:val="32"/>
          <w:szCs w:val="32"/>
          <w:lang w:val="en-US" w:eastAsia="zh-CN"/>
        </w:rPr>
      </w:pPr>
    </w:p>
    <w:p>
      <w:pPr>
        <w:numPr>
          <w:ilvl w:val="0"/>
          <w:numId w:val="4"/>
        </w:numPr>
        <w:jc w:val="center"/>
        <w:rPr>
          <w:rFonts w:hint="eastAsia" w:ascii="宋体" w:hAnsi="宋体" w:eastAsia="宋体" w:cs="宋体"/>
          <w:b/>
          <w:bCs/>
          <w:sz w:val="44"/>
          <w:szCs w:val="44"/>
          <w:lang w:val="en-US" w:eastAsia="zh-CN"/>
        </w:rPr>
      </w:pPr>
      <w:r>
        <w:rPr>
          <w:rFonts w:hint="eastAsia" w:ascii="宋体" w:hAnsi="宋体" w:eastAsia="宋体" w:cs="宋体"/>
          <w:b/>
          <w:bCs/>
          <w:sz w:val="44"/>
          <w:szCs w:val="44"/>
          <w:lang w:val="en-US" w:eastAsia="zh-CN"/>
        </w:rPr>
        <w:t>制度建设</w:t>
      </w:r>
    </w:p>
    <w:p>
      <w:pPr>
        <w:numPr>
          <w:ilvl w:val="0"/>
          <w:numId w:val="0"/>
        </w:numPr>
        <w:jc w:val="both"/>
        <w:rPr>
          <w:rFonts w:hint="eastAsia" w:ascii="宋体" w:hAnsi="宋体" w:eastAsia="宋体" w:cs="宋体"/>
          <w:b/>
          <w:bCs/>
          <w:sz w:val="52"/>
          <w:szCs w:val="52"/>
          <w:lang w:val="en-US" w:eastAsia="zh-CN"/>
        </w:rPr>
      </w:pPr>
    </w:p>
    <w:p>
      <w:pPr>
        <w:numPr>
          <w:ilvl w:val="0"/>
          <w:numId w:val="5"/>
        </w:numPr>
        <w:jc w:val="both"/>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浙大儿院新生儿科各项规章制度</w:t>
      </w:r>
    </w:p>
    <w:p>
      <w:pPr>
        <w:numPr>
          <w:ilvl w:val="0"/>
          <w:numId w:val="0"/>
        </w:numPr>
        <w:jc w:val="both"/>
        <w:rPr>
          <w:rFonts w:hint="eastAsia" w:ascii="宋体" w:hAnsi="宋体" w:eastAsia="宋体" w:cs="宋体"/>
          <w:b/>
          <w:bCs/>
          <w:sz w:val="32"/>
          <w:szCs w:val="32"/>
          <w:lang w:val="en-US" w:eastAsia="zh-CN"/>
        </w:rPr>
      </w:pPr>
    </w:p>
    <w:p>
      <w:pPr>
        <w:spacing w:line="360" w:lineRule="auto"/>
        <w:jc w:val="center"/>
        <w:rPr>
          <w:rFonts w:hint="eastAsia"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新生儿科配奶间管理规范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Calibri" w:hAnsi="Calibri" w:eastAsia="宋体" w:cs="Times New Roman"/>
          <w:color w:val="auto"/>
          <w:kern w:val="1"/>
          <w:sz w:val="30"/>
          <w:szCs w:val="30"/>
          <w:u w:val="single" w:color="FFFFFF" w:themeColor="background1"/>
        </w:rPr>
        <w:t>加强新生儿科配奶间管理，保证患儿安全</w:t>
      </w:r>
      <w:r>
        <w:rPr>
          <w:rFonts w:hint="eastAsia" w:ascii="宋体" w:hAnsi="宋体" w:eastAsia="宋体" w:cs="宋体"/>
          <w:color w:val="auto"/>
          <w:kern w:val="1"/>
          <w:sz w:val="30"/>
          <w:szCs w:val="30"/>
          <w:u w:val="single" w:color="FFFFFF" w:themeColor="background1"/>
        </w:rPr>
        <w:t>。</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color w:val="auto"/>
          <w:kern w:val="1"/>
          <w:sz w:val="30"/>
          <w:szCs w:val="30"/>
          <w:u w:val="single" w:color="FFFFFF" w:themeColor="background1"/>
        </w:rPr>
        <w:t>住院患儿需奶制品配置时。</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300" w:firstLineChars="100"/>
        <w:rPr>
          <w:rFonts w:ascii="宋体" w:hAnsi="Calibri"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宋体"/>
          <w:color w:val="auto"/>
          <w:kern w:val="1"/>
          <w:sz w:val="30"/>
          <w:szCs w:val="30"/>
          <w:u w:val="single" w:color="FFFFFF" w:themeColor="background1"/>
        </w:rPr>
        <w:t>护士：负责配奶间的全面质量管理，保持配奶间清洁、整齐，符合要求。</w:t>
      </w:r>
    </w:p>
    <w:p>
      <w:pPr>
        <w:spacing w:line="360" w:lineRule="auto"/>
        <w:ind w:firstLine="300" w:firstLineChars="100"/>
        <w:rPr>
          <w:rFonts w:ascii="宋体" w:hAnsi="Calibri" w:eastAsia="宋体" w:cs="Times New Roman"/>
          <w:b/>
          <w:bCs/>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.2</w:t>
      </w:r>
      <w:r>
        <w:rPr>
          <w:rFonts w:hint="eastAsia" w:ascii="宋体" w:hAnsi="宋体" w:eastAsia="宋体" w:cs="宋体"/>
          <w:color w:val="auto"/>
          <w:kern w:val="1"/>
          <w:sz w:val="30"/>
          <w:szCs w:val="30"/>
          <w:u w:val="single" w:color="FFFFFF" w:themeColor="background1"/>
        </w:rPr>
        <w:t>工人：在护士监督指导下完成配奶间的卫生处置，确保配奶间整洁。</w:t>
      </w:r>
    </w:p>
    <w:p>
      <w:pPr>
        <w:spacing w:line="360" w:lineRule="auto"/>
        <w:rPr>
          <w:rFonts w:ascii="宋体" w:hAnsi="Calibri" w:eastAsia="宋体" w:cs="Times New Roman"/>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ascii="Times New Roman" w:hAnsi="宋体" w:eastAsia="宋体" w:cs="Times New Roman"/>
          <w:color w:val="auto"/>
          <w:kern w:val="1"/>
          <w:sz w:val="30"/>
          <w:szCs w:val="30"/>
          <w:u w:val="single" w:color="FFFFFF" w:themeColor="background1"/>
        </w:rPr>
        <w:t>《</w:t>
      </w:r>
      <w:r>
        <w:rPr>
          <w:rFonts w:hint="eastAsia" w:ascii="Times New Roman" w:hAnsi="宋体" w:eastAsia="宋体" w:cs="Times New Roman"/>
          <w:color w:val="auto"/>
          <w:kern w:val="1"/>
          <w:sz w:val="30"/>
          <w:szCs w:val="30"/>
          <w:u w:val="single" w:color="FFFFFF" w:themeColor="background1"/>
        </w:rPr>
        <w:t>H-YL-050医院感染</w:t>
      </w:r>
      <w:r>
        <w:rPr>
          <w:rFonts w:ascii="Times New Roman" w:hAnsi="宋体" w:eastAsia="宋体" w:cs="Times New Roman"/>
          <w:color w:val="auto"/>
          <w:kern w:val="1"/>
          <w:sz w:val="30"/>
          <w:szCs w:val="30"/>
          <w:u w:val="single" w:color="FFFFFF" w:themeColor="background1"/>
        </w:rPr>
        <w:t>消毒隔离制度》</w:t>
      </w:r>
      <w:r>
        <w:rPr>
          <w:rFonts w:hint="eastAsia" w:ascii="Times New Roman" w:hAnsi="宋体" w:eastAsia="宋体" w:cs="Times New Roman"/>
          <w:color w:val="auto"/>
          <w:kern w:val="1"/>
          <w:sz w:val="30"/>
          <w:szCs w:val="30"/>
          <w:u w:val="single" w:color="FFFFFF" w:themeColor="background1"/>
        </w:rPr>
        <w:t>、</w:t>
      </w:r>
      <w:r>
        <w:rPr>
          <w:rFonts w:ascii="Times New Roman" w:hAnsi="宋体" w:eastAsia="宋体" w:cs="Times New Roman"/>
          <w:color w:val="auto"/>
          <w:kern w:val="1"/>
          <w:sz w:val="30"/>
          <w:szCs w:val="30"/>
          <w:u w:val="single" w:color="FFFFFF" w:themeColor="background1"/>
        </w:rPr>
        <w:t>《</w:t>
      </w:r>
      <w:r>
        <w:rPr>
          <w:rFonts w:hint="eastAsia" w:ascii="Times New Roman" w:hAnsi="宋体" w:eastAsia="宋体" w:cs="Times New Roman"/>
          <w:color w:val="auto"/>
          <w:kern w:val="1"/>
          <w:sz w:val="30"/>
          <w:szCs w:val="30"/>
          <w:u w:val="single" w:color="FFFFFF" w:themeColor="background1"/>
        </w:rPr>
        <w:t>D-1118-014新生儿病房医院感染管理制度</w:t>
      </w:r>
      <w:r>
        <w:rPr>
          <w:rFonts w:ascii="Times New Roman" w:hAnsi="宋体" w:eastAsia="宋体" w:cs="Times New Roman"/>
          <w:color w:val="auto"/>
          <w:kern w:val="1"/>
          <w:sz w:val="30"/>
          <w:szCs w:val="30"/>
          <w:u w:val="single" w:color="FFFFFF" w:themeColor="background1"/>
        </w:rPr>
        <w:t>》</w:t>
      </w:r>
      <w:r>
        <w:rPr>
          <w:rFonts w:hint="eastAsia" w:ascii="Times New Roman" w:hAnsi="宋体" w:eastAsia="宋体" w:cs="Times New Roman"/>
          <w:color w:val="auto"/>
          <w:kern w:val="1"/>
          <w:sz w:val="30"/>
          <w:szCs w:val="30"/>
          <w:u w:val="single" w:color="FFFFFF" w:themeColor="background1"/>
        </w:rPr>
        <w:t>、《D</w:t>
      </w:r>
      <w:r>
        <w:rPr>
          <w:rFonts w:ascii="Times New Roman" w:hAnsi="宋体" w:eastAsia="宋体" w:cs="Times New Roman"/>
          <w:color w:val="auto"/>
          <w:kern w:val="1"/>
          <w:sz w:val="30"/>
          <w:szCs w:val="30"/>
          <w:u w:val="single" w:color="FFFFFF" w:themeColor="background1"/>
        </w:rPr>
        <w:t>-1107-025</w:t>
      </w:r>
      <w:r>
        <w:rPr>
          <w:rFonts w:hint="eastAsia" w:ascii="Times New Roman" w:hAnsi="宋体" w:eastAsia="宋体" w:cs="Times New Roman"/>
          <w:color w:val="auto"/>
          <w:kern w:val="1"/>
          <w:sz w:val="30"/>
          <w:szCs w:val="30"/>
          <w:u w:val="single" w:color="FFFFFF" w:themeColor="background1"/>
        </w:rPr>
        <w:t>新生儿病房管理要求》</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ind w:left="210" w:leftChars="100"/>
        <w:rPr>
          <w:rFonts w:ascii="宋体" w:hAnsi="宋体"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w:t>
      </w:r>
      <w:r>
        <w:rPr>
          <w:rFonts w:ascii="宋体" w:hAnsi="宋体" w:eastAsia="宋体" w:cs="宋体"/>
          <w:color w:val="auto"/>
          <w:kern w:val="1"/>
          <w:sz w:val="30"/>
          <w:szCs w:val="30"/>
          <w:u w:val="single" w:color="FFFFFF" w:themeColor="background1"/>
        </w:rPr>
        <w:t>.1</w:t>
      </w:r>
      <w:r>
        <w:rPr>
          <w:rFonts w:hint="eastAsia" w:ascii="宋体" w:hAnsi="宋体" w:eastAsia="宋体" w:cs="Times New Roman"/>
          <w:color w:val="auto"/>
          <w:kern w:val="1"/>
          <w:sz w:val="30"/>
          <w:szCs w:val="30"/>
          <w:u w:val="single" w:color="FFFFFF" w:themeColor="background1"/>
        </w:rPr>
        <w:t>工作人员管理</w:t>
      </w:r>
    </w:p>
    <w:p>
      <w:pPr>
        <w:spacing w:line="360" w:lineRule="auto"/>
        <w:ind w:left="781" w:leftChars="114" w:hanging="542"/>
        <w:rPr>
          <w:rFonts w:ascii="Times New Roman" w:hAnsi="Times New Roman"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 xml:space="preserve"> 6.1.1专人</w:t>
      </w:r>
      <w:r>
        <w:rPr>
          <w:rFonts w:hint="eastAsia" w:ascii="Times New Roman" w:hAnsi="Times New Roman" w:eastAsia="宋体" w:cs="Times New Roman"/>
          <w:color w:val="auto"/>
          <w:kern w:val="1"/>
          <w:sz w:val="30"/>
          <w:szCs w:val="30"/>
          <w:u w:val="single" w:color="FFFFFF" w:themeColor="background1"/>
        </w:rPr>
        <w:t>负责管理，非工作人员禁止入内。</w:t>
      </w:r>
    </w:p>
    <w:p>
      <w:pPr>
        <w:spacing w:line="360" w:lineRule="auto"/>
        <w:ind w:left="1415" w:leftChars="114" w:hanging="1176" w:hangingChars="392"/>
        <w:rPr>
          <w:rFonts w:ascii="Times New Roman" w:hAnsi="Times New Roman" w:eastAsia="宋体" w:cs="Times New Roman"/>
          <w:color w:val="auto"/>
          <w:kern w:val="1"/>
          <w:sz w:val="30"/>
          <w:szCs w:val="30"/>
          <w:u w:val="single" w:color="FFFFFF" w:themeColor="background1"/>
        </w:rPr>
      </w:pPr>
      <w:r>
        <w:rPr>
          <w:rFonts w:hint="eastAsia" w:ascii="Times New Roman" w:hAnsi="Times New Roman" w:eastAsia="宋体" w:cs="Times New Roman"/>
          <w:color w:val="auto"/>
          <w:kern w:val="1"/>
          <w:sz w:val="30"/>
          <w:szCs w:val="30"/>
          <w:u w:val="single" w:color="FFFFFF" w:themeColor="background1"/>
        </w:rPr>
        <w:t xml:space="preserve"> </w:t>
      </w:r>
      <w:r>
        <w:rPr>
          <w:rFonts w:hint="eastAsia" w:ascii="宋体" w:hAnsi="宋体" w:eastAsia="宋体" w:cs="Times New Roman"/>
          <w:color w:val="auto"/>
          <w:kern w:val="1"/>
          <w:sz w:val="30"/>
          <w:szCs w:val="30"/>
          <w:u w:val="single" w:color="FFFFFF" w:themeColor="background1"/>
        </w:rPr>
        <w:t>6.1.2</w:t>
      </w:r>
      <w:r>
        <w:rPr>
          <w:rFonts w:hint="eastAsia" w:ascii="Times New Roman" w:hAnsi="Times New Roman" w:eastAsia="宋体" w:cs="Times New Roman"/>
          <w:color w:val="auto"/>
          <w:kern w:val="1"/>
          <w:sz w:val="30"/>
          <w:szCs w:val="30"/>
          <w:u w:val="single" w:color="FFFFFF" w:themeColor="background1"/>
        </w:rPr>
        <w:t>进入配奶间须进行手卫生、穿隔离衣、戴口罩，配奶前再次洗手，配奶时戴手套，防止感染。</w:t>
      </w:r>
    </w:p>
    <w:p>
      <w:pPr>
        <w:spacing w:line="360" w:lineRule="auto"/>
        <w:ind w:left="210" w:leftChars="100"/>
        <w:rPr>
          <w:rFonts w:ascii="Times New Roman" w:hAnsi="Times New Roman"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w:t>
      </w:r>
      <w:r>
        <w:rPr>
          <w:rFonts w:hint="eastAsia" w:ascii="Times New Roman" w:hAnsi="Times New Roman" w:eastAsia="宋体" w:cs="Times New Roman"/>
          <w:color w:val="auto"/>
          <w:kern w:val="1"/>
          <w:sz w:val="30"/>
          <w:szCs w:val="30"/>
          <w:u w:val="single" w:color="FFFFFF" w:themeColor="background1"/>
        </w:rPr>
        <w:t>环境卫生</w:t>
      </w:r>
    </w:p>
    <w:p>
      <w:pPr>
        <w:spacing w:line="360" w:lineRule="auto"/>
        <w:ind w:left="420" w:leftChars="200"/>
        <w:rPr>
          <w:rFonts w:ascii="宋体" w:hAnsi="Times New Roman" w:eastAsia="宋体" w:cs="宋体"/>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6.2.1</w:t>
      </w:r>
      <w:r>
        <w:rPr>
          <w:rFonts w:hint="eastAsia" w:ascii="宋体" w:hAnsi="宋体" w:eastAsia="宋体" w:cs="宋体"/>
          <w:color w:val="auto"/>
          <w:kern w:val="1"/>
          <w:sz w:val="30"/>
          <w:szCs w:val="30"/>
          <w:u w:val="single" w:color="FFFFFF" w:themeColor="background1"/>
        </w:rPr>
        <w:t>空气监测方法：</w:t>
      </w:r>
    </w:p>
    <w:p>
      <w:pPr>
        <w:spacing w:line="360" w:lineRule="auto"/>
        <w:ind w:left="630" w:leftChars="300"/>
        <w:rPr>
          <w:rFonts w:ascii="宋体" w:hAnsi="Times New Roman"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6.2.1.1空气微生物采样培养采取沉降法，直径</w:t>
      </w:r>
      <w:r>
        <w:rPr>
          <w:rFonts w:ascii="宋体" w:hAnsi="宋体" w:eastAsia="宋体" w:cs="宋体"/>
          <w:color w:val="auto"/>
          <w:kern w:val="1"/>
          <w:sz w:val="30"/>
          <w:szCs w:val="30"/>
          <w:u w:val="single" w:color="FFFFFF" w:themeColor="background1"/>
        </w:rPr>
        <w:t>9cm</w:t>
      </w:r>
      <w:r>
        <w:rPr>
          <w:rFonts w:hint="eastAsia" w:ascii="宋体" w:hAnsi="宋体" w:eastAsia="宋体" w:cs="宋体"/>
          <w:color w:val="auto"/>
          <w:kern w:val="1"/>
          <w:sz w:val="30"/>
          <w:szCs w:val="30"/>
          <w:u w:val="single" w:color="FFFFFF" w:themeColor="background1"/>
        </w:rPr>
        <w:t>平皿，暴露</w:t>
      </w:r>
      <w:r>
        <w:rPr>
          <w:rFonts w:ascii="宋体" w:hAnsi="宋体" w:eastAsia="宋体" w:cs="宋体"/>
          <w:color w:val="auto"/>
          <w:kern w:val="1"/>
          <w:sz w:val="30"/>
          <w:szCs w:val="30"/>
          <w:u w:val="single" w:color="FFFFFF" w:themeColor="background1"/>
        </w:rPr>
        <w:t>30</w:t>
      </w:r>
      <w:r>
        <w:rPr>
          <w:rFonts w:hint="eastAsia" w:ascii="宋体" w:hAnsi="宋体" w:eastAsia="宋体" w:cs="宋体"/>
          <w:color w:val="auto"/>
          <w:kern w:val="1"/>
          <w:sz w:val="30"/>
          <w:szCs w:val="30"/>
          <w:u w:val="single" w:color="FFFFFF" w:themeColor="background1"/>
        </w:rPr>
        <w:t>分钟。</w:t>
      </w:r>
    </w:p>
    <w:p>
      <w:pPr>
        <w:spacing w:line="360" w:lineRule="auto"/>
        <w:ind w:left="630" w:leftChars="300"/>
        <w:rPr>
          <w:rFonts w:ascii="宋体" w:hAnsi="Times New Roman"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6.2.1.2层流每月进行空气微生物采样培养，菌落不符要求，须检查原因，重新采样培养。</w:t>
      </w:r>
    </w:p>
    <w:p>
      <w:pPr>
        <w:spacing w:line="360" w:lineRule="auto"/>
        <w:ind w:left="420" w:leftChars="2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6.2.3若层流出现故障，经维修后须进行空气微生物采样培养，合格后方可使用。</w:t>
      </w:r>
    </w:p>
    <w:p>
      <w:pPr>
        <w:spacing w:line="360" w:lineRule="auto"/>
        <w:ind w:left="420" w:leftChars="200"/>
        <w:rPr>
          <w:rFonts w:ascii="Times New Roman" w:hAnsi="Times New Roman" w:eastAsia="宋体" w:cs="Times New Roman"/>
          <w:color w:val="auto"/>
          <w:kern w:val="1"/>
          <w:sz w:val="30"/>
          <w:szCs w:val="30"/>
          <w:u w:val="single" w:color="FFFFFF" w:themeColor="background1"/>
        </w:rPr>
      </w:pPr>
      <w:r>
        <w:rPr>
          <w:rFonts w:hint="eastAsia" w:ascii="宋体" w:hAnsi="Times New Roman" w:eastAsia="宋体" w:cs="宋体"/>
          <w:color w:val="auto"/>
          <w:kern w:val="1"/>
          <w:sz w:val="30"/>
          <w:szCs w:val="30"/>
          <w:u w:val="single" w:color="FFFFFF" w:themeColor="background1"/>
        </w:rPr>
        <w:t>6.2.4</w:t>
      </w:r>
      <w:r>
        <w:rPr>
          <w:rFonts w:hint="eastAsia" w:ascii="Times New Roman" w:hAnsi="Times New Roman" w:eastAsia="宋体" w:cs="Times New Roman"/>
          <w:color w:val="auto"/>
          <w:kern w:val="1"/>
          <w:sz w:val="30"/>
          <w:szCs w:val="30"/>
          <w:u w:val="single" w:color="FFFFFF" w:themeColor="background1"/>
        </w:rPr>
        <w:t>配奶间应保持清洁，与配奶间无关的物品严禁带入室内。每日500mg/L施康液拖地二次，奶汁污染地面时随时拖。清洁卫生工具专用，拖把单次使用，用后集中清洗消毒。</w:t>
      </w:r>
    </w:p>
    <w:p>
      <w:pPr>
        <w:spacing w:line="360" w:lineRule="auto"/>
        <w:ind w:left="420" w:leftChars="200"/>
        <w:rPr>
          <w:rFonts w:ascii="Times New Roman" w:hAnsi="Times New Roman" w:eastAsia="宋体" w:cs="Times New Roman"/>
          <w:color w:val="auto"/>
          <w:kern w:val="1"/>
          <w:sz w:val="30"/>
          <w:szCs w:val="30"/>
          <w:u w:val="single" w:color="FFFFFF" w:themeColor="background1"/>
        </w:rPr>
      </w:pPr>
      <w:r>
        <w:rPr>
          <w:rFonts w:hint="eastAsia" w:ascii="宋体" w:hAnsi="Times New Roman" w:eastAsia="宋体" w:cs="宋体"/>
          <w:color w:val="auto"/>
          <w:kern w:val="1"/>
          <w:sz w:val="30"/>
          <w:szCs w:val="30"/>
          <w:u w:val="single" w:color="FFFFFF" w:themeColor="background1"/>
        </w:rPr>
        <w:t>6.2.5</w:t>
      </w:r>
      <w:r>
        <w:rPr>
          <w:rFonts w:hint="eastAsia" w:ascii="Times New Roman" w:hAnsi="Times New Roman" w:eastAsia="宋体" w:cs="Times New Roman"/>
          <w:color w:val="auto"/>
          <w:kern w:val="1"/>
          <w:sz w:val="30"/>
          <w:szCs w:val="30"/>
          <w:u w:val="single" w:color="FFFFFF" w:themeColor="background1"/>
        </w:rPr>
        <w:t>冰箱每日清洁、消毒湿巾擦拭一次，每月除霜一次；消毒柜每日消毒湿巾擦拭一次，并做好记录。</w:t>
      </w:r>
    </w:p>
    <w:p>
      <w:pPr>
        <w:spacing w:line="360" w:lineRule="auto"/>
        <w:ind w:left="1823" w:leftChars="214" w:hanging="1374" w:hangingChars="458"/>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6.2.6每次配奶结束后用消毒湿巾擦拭台面，保证清洁干燥。</w:t>
      </w:r>
    </w:p>
    <w:p>
      <w:pPr>
        <w:spacing w:line="360" w:lineRule="auto"/>
        <w:ind w:left="420" w:leftChars="200"/>
        <w:rPr>
          <w:rFonts w:ascii="Times New Roman" w:hAnsi="Times New Roman"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6.2.7定</w:t>
      </w:r>
      <w:r>
        <w:rPr>
          <w:rFonts w:hint="eastAsia" w:ascii="Times New Roman" w:hAnsi="Times New Roman" w:eastAsia="宋体" w:cs="Times New Roman"/>
          <w:color w:val="auto"/>
          <w:kern w:val="1"/>
          <w:sz w:val="30"/>
          <w:szCs w:val="30"/>
          <w:u w:val="single" w:color="FFFFFF" w:themeColor="background1"/>
        </w:rPr>
        <w:t>时查看层流控制温度和冰箱内温度，保持恒定。</w:t>
      </w:r>
    </w:p>
    <w:p>
      <w:pPr>
        <w:spacing w:line="360" w:lineRule="auto"/>
        <w:ind w:left="781" w:leftChars="114" w:hanging="542"/>
        <w:rPr>
          <w:rFonts w:ascii="Times New Roman" w:hAnsi="Times New Roman"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6.3奶</w:t>
      </w:r>
      <w:r>
        <w:rPr>
          <w:rFonts w:hint="eastAsia" w:ascii="Times New Roman" w:hAnsi="Times New Roman" w:eastAsia="宋体" w:cs="Times New Roman"/>
          <w:color w:val="auto"/>
          <w:kern w:val="1"/>
          <w:sz w:val="30"/>
          <w:szCs w:val="30"/>
          <w:u w:val="single" w:color="FFFFFF" w:themeColor="background1"/>
        </w:rPr>
        <w:t>具消毒</w:t>
      </w:r>
    </w:p>
    <w:p>
      <w:pPr>
        <w:spacing w:line="360" w:lineRule="auto"/>
        <w:ind w:left="422" w:leftChars="201"/>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6.3.1奶具一用一换一灭菌，若配奶容器针筒用必须每次更换，用后的针筒按医疗垃圾处理，容器送营养室刷洗后经压力蒸汽灭菌。</w:t>
      </w:r>
    </w:p>
    <w:p>
      <w:pPr>
        <w:spacing w:line="360" w:lineRule="auto"/>
        <w:ind w:left="2130" w:leftChars="200" w:hanging="1710" w:hangingChars="57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6.3.2夹取奶具的一次性持物钳，用后即丢弃，有污染时须立即更换。</w:t>
      </w:r>
    </w:p>
    <w:p>
      <w:pPr>
        <w:spacing w:line="360" w:lineRule="auto"/>
        <w:ind w:left="600" w:leftChars="114" w:hanging="361"/>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 xml:space="preserve">  6.3.3严禁用手直接拿取喂奶用具。</w:t>
      </w:r>
    </w:p>
    <w:p>
      <w:pPr>
        <w:spacing w:line="360" w:lineRule="auto"/>
        <w:ind w:left="1485" w:leftChars="200" w:hanging="1065" w:hangingChars="355"/>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6.3.4奶具灭菌后需妥善无菌保存。</w:t>
      </w:r>
    </w:p>
    <w:p>
      <w:pPr>
        <w:spacing w:line="360" w:lineRule="auto"/>
        <w:ind w:left="420" w:leftChars="200"/>
        <w:rPr>
          <w:rFonts w:ascii="Times New Roman" w:hAnsi="Times New Roman"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6.3.5隔离奶具</w:t>
      </w:r>
      <w:r>
        <w:rPr>
          <w:rFonts w:hint="eastAsia" w:ascii="Times New Roman" w:hAnsi="Times New Roman" w:eastAsia="宋体" w:cs="Times New Roman"/>
          <w:color w:val="auto"/>
          <w:kern w:val="1"/>
          <w:sz w:val="30"/>
          <w:szCs w:val="30"/>
          <w:u w:val="single" w:color="FFFFFF" w:themeColor="background1"/>
        </w:rPr>
        <w:t>的消毒：对患有传染性疾病的新生儿，使用一次性奶具，每次喂奶后，奶具须放入指定黄色垃圾袋中，双层结扎后贴好指定标签。</w:t>
      </w:r>
      <w:r>
        <w:rPr>
          <w:rFonts w:ascii="Times New Roman" w:hAnsi="Times New Roman" w:eastAsia="宋体" w:cs="Times New Roman"/>
          <w:color w:val="auto"/>
          <w:kern w:val="1"/>
          <w:sz w:val="30"/>
          <w:szCs w:val="30"/>
          <w:u w:val="single" w:color="FFFFFF" w:themeColor="background1"/>
        </w:rPr>
        <w:t xml:space="preserve"> </w:t>
      </w:r>
    </w:p>
    <w:p>
      <w:pPr>
        <w:rPr>
          <w:rFonts w:ascii="Calibri" w:hAnsi="Calibri" w:eastAsia="宋体" w:cs="Times New Roman"/>
          <w:color w:val="auto"/>
          <w:kern w:val="1"/>
          <w:sz w:val="30"/>
          <w:szCs w:val="30"/>
          <w:u w:val="single" w:color="FFFFFF" w:themeColor="background1"/>
        </w:rPr>
      </w:pPr>
    </w:p>
    <w:p>
      <w:pPr>
        <w:jc w:val="center"/>
        <w:rPr>
          <w:rFonts w:hint="default" w:ascii="Calibri" w:hAnsi="Calibri" w:eastAsia="宋体" w:cs="Times New Roman"/>
          <w:b/>
          <w:bCs/>
          <w:color w:val="auto"/>
          <w:kern w:val="1"/>
          <w:sz w:val="30"/>
          <w:szCs w:val="30"/>
          <w:u w:val="single" w:color="FFFFFF" w:themeColor="background1"/>
          <w:lang w:val="en-US" w:eastAsia="zh-CN"/>
        </w:rPr>
      </w:pPr>
      <w:r>
        <w:rPr>
          <w:rFonts w:hint="eastAsia" w:ascii="Calibri" w:hAnsi="Calibri" w:eastAsia="宋体" w:cs="Times New Roman"/>
          <w:b/>
          <w:bCs/>
          <w:color w:val="auto"/>
          <w:kern w:val="1"/>
          <w:sz w:val="30"/>
          <w:szCs w:val="30"/>
          <w:u w:val="single" w:color="FFFFFF" w:themeColor="background1"/>
          <w:lang w:val="en-US" w:eastAsia="zh-CN"/>
        </w:rPr>
        <w:t>新生儿科母乳解冻加热规范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bookmarkStart w:id="0" w:name="OLE_LINK8"/>
      <w:bookmarkStart w:id="1" w:name="OLE_LINK9"/>
      <w:r>
        <w:rPr>
          <w:rFonts w:hint="eastAsia" w:ascii="Calibri" w:hAnsi="Calibri" w:eastAsia="宋体" w:cs="Times New Roman"/>
          <w:color w:val="auto"/>
          <w:kern w:val="1"/>
          <w:sz w:val="30"/>
          <w:szCs w:val="30"/>
          <w:u w:val="single" w:color="FFFFFF" w:themeColor="background1"/>
        </w:rPr>
        <w:t>加强母乳储存、解冻、加热管理，</w:t>
      </w:r>
      <w:bookmarkEnd w:id="0"/>
      <w:bookmarkEnd w:id="1"/>
      <w:r>
        <w:rPr>
          <w:rFonts w:hint="eastAsia" w:ascii="Calibri" w:hAnsi="Calibri" w:eastAsia="宋体" w:cs="Times New Roman"/>
          <w:color w:val="auto"/>
          <w:kern w:val="1"/>
          <w:sz w:val="30"/>
          <w:szCs w:val="30"/>
          <w:u w:val="single" w:color="FFFFFF" w:themeColor="background1"/>
        </w:rPr>
        <w:t>提高母乳储存质量，保证患儿安全</w:t>
      </w:r>
      <w:r>
        <w:rPr>
          <w:rFonts w:hint="eastAsia" w:ascii="宋体" w:hAnsi="宋体" w:eastAsia="宋体" w:cs="宋体"/>
          <w:color w:val="auto"/>
          <w:kern w:val="1"/>
          <w:sz w:val="30"/>
          <w:szCs w:val="30"/>
          <w:u w:val="single" w:color="FFFFFF" w:themeColor="background1"/>
        </w:rPr>
        <w:t>。</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color w:val="auto"/>
          <w:kern w:val="1"/>
          <w:sz w:val="30"/>
          <w:szCs w:val="30"/>
          <w:u w:val="single" w:color="FFFFFF" w:themeColor="background1"/>
        </w:rPr>
        <w:t>住院患儿需母乳喂养时</w:t>
      </w:r>
      <w:bookmarkStart w:id="2" w:name="OLE_LINK19"/>
      <w:r>
        <w:rPr>
          <w:rFonts w:hint="eastAsia" w:ascii="宋体" w:hAnsi="宋体" w:eastAsia="宋体" w:cs="宋体"/>
          <w:color w:val="auto"/>
          <w:kern w:val="1"/>
          <w:sz w:val="30"/>
          <w:szCs w:val="30"/>
          <w:u w:val="single" w:color="FFFFFF" w:themeColor="background1"/>
        </w:rPr>
        <w:t>。</w:t>
      </w:r>
      <w:bookmarkEnd w:id="2"/>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300" w:firstLineChars="100"/>
        <w:rPr>
          <w:rFonts w:ascii="宋体" w:hAnsi="Calibri"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宋体"/>
          <w:color w:val="auto"/>
          <w:kern w:val="1"/>
          <w:sz w:val="30"/>
          <w:szCs w:val="30"/>
          <w:u w:val="single" w:color="FFFFFF" w:themeColor="background1"/>
        </w:rPr>
        <w:t>护士：严格遵照本规范处置母乳,确保母乳质量。</w:t>
      </w:r>
    </w:p>
    <w:p>
      <w:pPr>
        <w:spacing w:line="360" w:lineRule="auto"/>
        <w:rPr>
          <w:rFonts w:ascii="宋体" w:hAnsi="Calibri" w:eastAsia="宋体" w:cs="Times New Roman"/>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宋体"/>
          <w:color w:val="auto"/>
          <w:kern w:val="1"/>
          <w:sz w:val="30"/>
          <w:szCs w:val="30"/>
          <w:u w:val="single" w:color="FFFFFF" w:themeColor="background1"/>
        </w:rPr>
        <w:t>《</w:t>
      </w:r>
      <w:r>
        <w:rPr>
          <w:rFonts w:hint="eastAsia" w:ascii="宋体" w:hAnsi="宋体" w:eastAsia="宋体" w:cs="等线"/>
          <w:color w:val="auto"/>
          <w:kern w:val="1"/>
          <w:sz w:val="30"/>
          <w:szCs w:val="30"/>
          <w:u w:val="single" w:color="FFFFFF" w:themeColor="background1"/>
        </w:rPr>
        <w:t>D</w:t>
      </w:r>
      <w:r>
        <w:rPr>
          <w:rFonts w:ascii="宋体" w:hAnsi="宋体" w:eastAsia="宋体" w:cs="等线"/>
          <w:color w:val="auto"/>
          <w:kern w:val="1"/>
          <w:sz w:val="30"/>
          <w:szCs w:val="30"/>
          <w:u w:val="single" w:color="FFFFFF" w:themeColor="background1"/>
        </w:rPr>
        <w:t>-1107-079</w:t>
      </w:r>
      <w:r>
        <w:rPr>
          <w:rFonts w:hint="eastAsia" w:ascii="宋体" w:hAnsi="宋体" w:eastAsia="宋体" w:cs="等线"/>
          <w:color w:val="auto"/>
          <w:kern w:val="1"/>
          <w:sz w:val="30"/>
          <w:szCs w:val="30"/>
          <w:u w:val="single" w:color="FFFFFF" w:themeColor="background1"/>
        </w:rPr>
        <w:t>母乳喂养管理制度</w:t>
      </w:r>
      <w:r>
        <w:rPr>
          <w:rFonts w:hint="eastAsia" w:ascii="宋体" w:hAnsi="宋体" w:eastAsia="宋体" w:cs="宋体"/>
          <w:color w:val="auto"/>
          <w:kern w:val="1"/>
          <w:sz w:val="30"/>
          <w:szCs w:val="30"/>
          <w:u w:val="single" w:color="FFFFFF" w:themeColor="background1"/>
        </w:rPr>
        <w:t>》《</w:t>
      </w:r>
      <w:r>
        <w:rPr>
          <w:rFonts w:hint="eastAsia" w:ascii="宋体" w:hAnsi="宋体" w:eastAsia="宋体" w:cs="Times New Roman"/>
          <w:color w:val="auto"/>
          <w:kern w:val="1"/>
          <w:sz w:val="30"/>
          <w:szCs w:val="30"/>
          <w:u w:val="single" w:color="FFFFFF" w:themeColor="background1"/>
        </w:rPr>
        <w:t>D-1107-XSE</w:t>
      </w:r>
      <w:r>
        <w:rPr>
          <w:rFonts w:ascii="宋体" w:hAnsi="宋体" w:eastAsia="宋体" w:cs="Times New Roman"/>
          <w:color w:val="auto"/>
          <w:kern w:val="1"/>
          <w:sz w:val="30"/>
          <w:szCs w:val="30"/>
          <w:u w:val="single" w:color="FFFFFF" w:themeColor="background1"/>
        </w:rPr>
        <w:t>-0</w:t>
      </w:r>
      <w:r>
        <w:rPr>
          <w:rFonts w:hint="eastAsia" w:ascii="宋体" w:hAnsi="宋体" w:eastAsia="宋体" w:cs="Times New Roman"/>
          <w:color w:val="auto"/>
          <w:kern w:val="1"/>
          <w:sz w:val="30"/>
          <w:szCs w:val="30"/>
          <w:u w:val="single" w:color="FFFFFF" w:themeColor="background1"/>
        </w:rPr>
        <w:t>1新生儿配奶间管理制度</w:t>
      </w:r>
      <w:bookmarkStart w:id="3" w:name="OLE_LINK16"/>
      <w:bookmarkStart w:id="4" w:name="OLE_LINK17"/>
      <w:r>
        <w:rPr>
          <w:rFonts w:hint="eastAsia" w:ascii="宋体" w:hAnsi="宋体" w:eastAsia="宋体" w:cs="宋体"/>
          <w:color w:val="auto"/>
          <w:kern w:val="1"/>
          <w:sz w:val="30"/>
          <w:szCs w:val="30"/>
          <w:u w:val="single" w:color="FFFFFF" w:themeColor="background1"/>
        </w:rPr>
        <w:t>》</w:t>
      </w:r>
      <w:bookmarkEnd w:id="3"/>
      <w:bookmarkEnd w:id="4"/>
      <w:r>
        <w:rPr>
          <w:rFonts w:ascii="宋体" w:hAnsi="Calibri" w:eastAsia="宋体" w:cs="Times New Roman"/>
          <w:color w:val="auto"/>
          <w:kern w:val="1"/>
          <w:sz w:val="30"/>
          <w:szCs w:val="30"/>
          <w:u w:val="single" w:color="FFFFFF" w:themeColor="background1"/>
        </w:rPr>
        <w:t xml:space="preserve"> </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ind w:left="210" w:leftChars="1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6.1储存</w:t>
      </w:r>
    </w:p>
    <w:p>
      <w:pPr>
        <w:spacing w:line="360" w:lineRule="auto"/>
        <w:ind w:left="420" w:leftChars="2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6.1.1新鲜挤出的母乳在室温下可储存4</w:t>
      </w:r>
      <w:r>
        <w:rPr>
          <w:rFonts w:ascii="Times New Roman" w:hAnsi="Times New Roman" w:eastAsia="宋体" w:cs="Times New Roman"/>
          <w:color w:val="auto"/>
          <w:kern w:val="1"/>
          <w:sz w:val="30"/>
          <w:szCs w:val="30"/>
          <w:u w:val="single" w:color="FFFFFF" w:themeColor="background1"/>
        </w:rPr>
        <w:t>~</w:t>
      </w:r>
      <w:r>
        <w:rPr>
          <w:rFonts w:hint="eastAsia" w:ascii="宋体" w:hAnsi="宋体" w:eastAsia="宋体" w:cs="Times New Roman"/>
          <w:color w:val="auto"/>
          <w:kern w:val="1"/>
          <w:sz w:val="30"/>
          <w:szCs w:val="30"/>
          <w:u w:val="single" w:color="FFFFFF" w:themeColor="background1"/>
        </w:rPr>
        <w:t>6小时</w:t>
      </w:r>
      <w:r>
        <w:rPr>
          <w:rFonts w:hint="eastAsia" w:ascii="宋体" w:hAnsi="宋体" w:eastAsia="宋体" w:cs="宋体"/>
          <w:color w:val="auto"/>
          <w:kern w:val="1"/>
          <w:sz w:val="30"/>
          <w:szCs w:val="30"/>
          <w:u w:val="single" w:color="FFFFFF" w:themeColor="background1"/>
        </w:rPr>
        <w:t>。</w:t>
      </w:r>
    </w:p>
    <w:p>
      <w:pPr>
        <w:numPr>
          <w:ilvl w:val="2"/>
          <w:numId w:val="6"/>
        </w:numPr>
        <w:spacing w:line="360" w:lineRule="auto"/>
        <w:ind w:left="420" w:leftChars="200"/>
        <w:rPr>
          <w:rFonts w:ascii="宋体" w:hAnsi="宋体" w:eastAsia="宋体" w:cs="宋体"/>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2</w:t>
      </w:r>
      <w:r>
        <w:rPr>
          <w:rFonts w:ascii="Times New Roman" w:hAnsi="Times New Roman" w:eastAsia="宋体" w:cs="Times New Roman"/>
          <w:color w:val="auto"/>
          <w:kern w:val="1"/>
          <w:sz w:val="30"/>
          <w:szCs w:val="30"/>
          <w:u w:val="single" w:color="FFFFFF" w:themeColor="background1"/>
        </w:rPr>
        <w:t>~</w:t>
      </w:r>
      <w:r>
        <w:rPr>
          <w:rFonts w:ascii="宋体" w:hAnsi="宋体" w:eastAsia="宋体" w:cs="Times New Roman"/>
          <w:color w:val="auto"/>
          <w:kern w:val="1"/>
          <w:sz w:val="30"/>
          <w:szCs w:val="30"/>
          <w:u w:val="single" w:color="FFFFFF" w:themeColor="background1"/>
        </w:rPr>
        <w:t>8</w:t>
      </w:r>
      <w:r>
        <w:rPr>
          <w:rFonts w:hint="eastAsia" w:ascii="宋体" w:hAnsi="宋体" w:eastAsia="宋体" w:cs="Times New Roman"/>
          <w:color w:val="auto"/>
          <w:kern w:val="1"/>
          <w:sz w:val="30"/>
          <w:szCs w:val="30"/>
          <w:u w:val="single" w:color="FFFFFF" w:themeColor="background1"/>
        </w:rPr>
        <w:t>℃冰箱冷藏1天</w:t>
      </w:r>
      <w:r>
        <w:rPr>
          <w:rFonts w:hint="eastAsia" w:ascii="宋体" w:hAnsi="宋体" w:eastAsia="宋体" w:cs="宋体"/>
          <w:color w:val="auto"/>
          <w:kern w:val="1"/>
          <w:sz w:val="30"/>
          <w:szCs w:val="30"/>
          <w:u w:val="single" w:color="FFFFFF" w:themeColor="background1"/>
        </w:rPr>
        <w:t>。</w:t>
      </w:r>
    </w:p>
    <w:p>
      <w:pPr>
        <w:spacing w:line="360" w:lineRule="auto"/>
        <w:ind w:left="420" w:leftChars="200"/>
        <w:rPr>
          <w:rFonts w:hint="eastAsia" w:ascii="宋体" w:hAnsi="宋体" w:eastAsia="宋体" w:cs="Times New Roman"/>
          <w:color w:val="auto"/>
          <w:kern w:val="1"/>
          <w:sz w:val="30"/>
          <w:szCs w:val="30"/>
          <w:u w:val="single" w:color="FFFFFF" w:themeColor="background1"/>
        </w:rPr>
      </w:pPr>
      <w:r>
        <w:rPr>
          <w:rFonts w:hint="eastAsia" w:ascii="宋体" w:hAnsi="宋体" w:eastAsia="宋体" w:cs="宋体"/>
          <w:color w:val="auto"/>
          <w:kern w:val="2"/>
          <w:sz w:val="30"/>
          <w:szCs w:val="30"/>
          <w:u w:val="single" w:color="FFFFFF" w:themeColor="background1"/>
          <w:lang w:bidi="ar"/>
        </w:rPr>
        <w:t>6.1.3在</w:t>
      </w:r>
      <w:r>
        <w:rPr>
          <w:rFonts w:ascii="Calibri" w:hAnsi="Calibri" w:eastAsia="宋体" w:cs="Calibri"/>
          <w:color w:val="auto"/>
          <w:kern w:val="2"/>
          <w:sz w:val="30"/>
          <w:szCs w:val="30"/>
          <w:u w:val="single" w:color="FFFFFF" w:themeColor="background1"/>
          <w:lang w:bidi="ar"/>
        </w:rPr>
        <w:t>-</w:t>
      </w:r>
      <w:r>
        <w:rPr>
          <w:rFonts w:hint="eastAsia" w:ascii="Calibri" w:hAnsi="Calibri" w:eastAsia="宋体" w:cs="Times New Roman"/>
          <w:color w:val="auto"/>
          <w:kern w:val="2"/>
          <w:sz w:val="30"/>
          <w:szCs w:val="30"/>
          <w:u w:val="single" w:color="FFFFFF" w:themeColor="background1"/>
          <w:lang w:bidi="ar"/>
        </w:rPr>
        <w:t>18℃</w:t>
      </w:r>
      <w:r>
        <w:rPr>
          <w:rFonts w:ascii="Calibri" w:hAnsi="Calibri" w:eastAsia="宋体" w:cs="Times New Roman"/>
          <w:color w:val="auto"/>
          <w:kern w:val="2"/>
          <w:sz w:val="30"/>
          <w:szCs w:val="30"/>
          <w:u w:val="single" w:color="FFFFFF" w:themeColor="background1"/>
          <w:lang w:bidi="ar"/>
        </w:rPr>
        <w:t>冰箱可</w:t>
      </w:r>
      <w:r>
        <w:rPr>
          <w:rFonts w:hint="eastAsia" w:ascii="Calibri" w:hAnsi="Calibri" w:eastAsia="宋体" w:cs="Times New Roman"/>
          <w:color w:val="auto"/>
          <w:kern w:val="2"/>
          <w:sz w:val="30"/>
          <w:szCs w:val="30"/>
          <w:u w:val="single" w:color="FFFFFF" w:themeColor="background1"/>
          <w:lang w:bidi="ar"/>
        </w:rPr>
        <w:t>储存</w:t>
      </w:r>
      <w:r>
        <w:rPr>
          <w:rFonts w:ascii="Calibri" w:hAnsi="Calibri" w:eastAsia="宋体" w:cs="Calibri"/>
          <w:color w:val="auto"/>
          <w:kern w:val="2"/>
          <w:sz w:val="30"/>
          <w:szCs w:val="30"/>
          <w:u w:val="single" w:color="FFFFFF" w:themeColor="background1"/>
          <w:lang w:bidi="ar"/>
        </w:rPr>
        <w:t>3</w:t>
      </w:r>
      <w:r>
        <w:rPr>
          <w:rFonts w:hint="eastAsia" w:ascii="宋体" w:hAnsi="宋体" w:eastAsia="宋体" w:cs="宋体"/>
          <w:color w:val="auto"/>
          <w:kern w:val="2"/>
          <w:sz w:val="30"/>
          <w:szCs w:val="30"/>
          <w:u w:val="single" w:color="FFFFFF" w:themeColor="background1"/>
          <w:lang w:bidi="ar"/>
        </w:rPr>
        <w:t>个月，</w:t>
      </w:r>
      <w:r>
        <w:rPr>
          <w:rFonts w:hint="eastAsia" w:ascii="Calibri" w:hAnsi="Calibri" w:eastAsia="宋体" w:cs="Times New Roman"/>
          <w:color w:val="auto"/>
          <w:kern w:val="2"/>
          <w:sz w:val="30"/>
          <w:szCs w:val="30"/>
          <w:u w:val="single" w:color="FFFFFF" w:themeColor="background1"/>
          <w:lang w:bidi="ar"/>
        </w:rPr>
        <w:t>-20</w:t>
      </w:r>
      <w:r>
        <w:rPr>
          <w:rFonts w:hint="eastAsia" w:ascii="宋体" w:hAnsi="宋体" w:eastAsia="宋体" w:cs="宋体"/>
          <w:color w:val="auto"/>
          <w:kern w:val="2"/>
          <w:sz w:val="30"/>
          <w:szCs w:val="30"/>
          <w:u w:val="single" w:color="FFFFFF" w:themeColor="background1"/>
          <w:lang w:bidi="ar"/>
        </w:rPr>
        <w:t>℃</w:t>
      </w:r>
      <w:r>
        <w:rPr>
          <w:rFonts w:ascii="宋体" w:hAnsi="宋体" w:eastAsia="宋体" w:cs="宋体"/>
          <w:color w:val="auto"/>
          <w:kern w:val="2"/>
          <w:sz w:val="30"/>
          <w:szCs w:val="30"/>
          <w:u w:val="single" w:color="FFFFFF" w:themeColor="background1"/>
          <w:lang w:bidi="ar"/>
        </w:rPr>
        <w:t>冰箱</w:t>
      </w:r>
      <w:r>
        <w:rPr>
          <w:rFonts w:hint="eastAsia" w:ascii="宋体" w:hAnsi="宋体" w:eastAsia="宋体" w:cs="宋体"/>
          <w:color w:val="auto"/>
          <w:kern w:val="2"/>
          <w:sz w:val="30"/>
          <w:szCs w:val="30"/>
          <w:u w:val="single" w:color="FFFFFF" w:themeColor="background1"/>
          <w:lang w:bidi="ar"/>
        </w:rPr>
        <w:t>可储存</w:t>
      </w:r>
      <w:r>
        <w:rPr>
          <w:rFonts w:ascii="Calibri" w:hAnsi="Calibri" w:eastAsia="宋体" w:cs="Calibri"/>
          <w:color w:val="auto"/>
          <w:kern w:val="2"/>
          <w:sz w:val="30"/>
          <w:szCs w:val="30"/>
          <w:u w:val="single" w:color="FFFFFF" w:themeColor="background1"/>
          <w:lang w:bidi="ar"/>
        </w:rPr>
        <w:t>6</w:t>
      </w:r>
      <w:r>
        <w:rPr>
          <w:rFonts w:hint="eastAsia" w:ascii="宋体" w:hAnsi="宋体" w:eastAsia="宋体" w:cs="宋体"/>
          <w:color w:val="auto"/>
          <w:kern w:val="2"/>
          <w:sz w:val="30"/>
          <w:szCs w:val="30"/>
          <w:u w:val="single" w:color="FFFFFF" w:themeColor="background1"/>
          <w:lang w:bidi="ar"/>
        </w:rPr>
        <w:t>个月</w:t>
      </w:r>
      <w:r>
        <w:rPr>
          <w:rFonts w:hint="eastAsia" w:ascii="宋体" w:hAnsi="宋体" w:eastAsia="宋体" w:cs="宋体"/>
          <w:color w:val="auto"/>
          <w:kern w:val="1"/>
          <w:sz w:val="30"/>
          <w:szCs w:val="30"/>
          <w:u w:val="single" w:color="FFFFFF" w:themeColor="background1"/>
        </w:rPr>
        <w:t>。</w:t>
      </w:r>
    </w:p>
    <w:p>
      <w:pPr>
        <w:spacing w:line="360" w:lineRule="auto"/>
        <w:ind w:left="210" w:leftChars="1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6.2母乳解冻</w:t>
      </w:r>
    </w:p>
    <w:p>
      <w:pPr>
        <w:spacing w:line="360" w:lineRule="auto"/>
        <w:ind w:firstLine="600" w:firstLineChars="200"/>
        <w:rPr>
          <w:rFonts w:ascii="宋体" w:hAnsi="宋体" w:eastAsia="宋体" w:cs="Times New Roman"/>
          <w:color w:val="auto"/>
          <w:kern w:val="1"/>
          <w:sz w:val="30"/>
          <w:szCs w:val="30"/>
          <w:u w:val="single" w:color="FFFFFF" w:themeColor="background1"/>
        </w:rPr>
      </w:pPr>
      <w:r>
        <w:rPr>
          <w:rFonts w:hint="eastAsia" w:ascii="宋体" w:hAnsi="Calibri" w:eastAsia="宋体" w:cs="Times New Roman"/>
          <w:color w:val="auto"/>
          <w:kern w:val="1"/>
          <w:sz w:val="30"/>
          <w:szCs w:val="30"/>
          <w:u w:val="single" w:color="FFFFFF" w:themeColor="background1"/>
        </w:rPr>
        <w:t>6.2.1</w:t>
      </w:r>
      <w:r>
        <w:rPr>
          <w:rFonts w:hint="eastAsia" w:ascii="宋体" w:hAnsi="宋体" w:eastAsia="宋体" w:cs="Times New Roman"/>
          <w:color w:val="auto"/>
          <w:kern w:val="1"/>
          <w:sz w:val="30"/>
          <w:szCs w:val="30"/>
          <w:u w:val="single" w:color="FFFFFF" w:themeColor="background1"/>
        </w:rPr>
        <w:t>方法</w:t>
      </w:r>
    </w:p>
    <w:p>
      <w:pPr>
        <w:spacing w:line="360" w:lineRule="auto"/>
        <w:ind w:left="630" w:leftChars="3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6.2.1.1冰冻母乳放冰箱冷藏室缓慢解冻，避免母乳变质或污染。</w:t>
      </w:r>
    </w:p>
    <w:p>
      <w:pPr>
        <w:spacing w:line="360" w:lineRule="auto"/>
        <w:ind w:left="630" w:leftChars="3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6.2.1.2置于流动的冷水或是温水中快速解冻，水面不可超过母乳袋封口。当乳汁解冻成液体，但仍旧冰冷时即至于冷藏室内。</w:t>
      </w:r>
    </w:p>
    <w:p>
      <w:pPr>
        <w:spacing w:line="360" w:lineRule="auto"/>
        <w:ind w:left="630" w:leftChars="3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6.2.1.3可将乳汁置于室温下缓慢解冻，但必须在尚未完全解冻，还有细小冰晶时即时置入冷藏室</w:t>
      </w:r>
      <w:bookmarkStart w:id="5" w:name="OLE_LINK20"/>
      <w:bookmarkStart w:id="6" w:name="OLE_LINK21"/>
      <w:r>
        <w:rPr>
          <w:rFonts w:hint="eastAsia" w:ascii="宋体" w:hAnsi="宋体" w:eastAsia="宋体" w:cs="宋体"/>
          <w:color w:val="auto"/>
          <w:kern w:val="1"/>
          <w:sz w:val="30"/>
          <w:szCs w:val="30"/>
          <w:u w:val="single" w:color="FFFFFF" w:themeColor="background1"/>
        </w:rPr>
        <w:t>。</w:t>
      </w:r>
      <w:bookmarkEnd w:id="5"/>
      <w:bookmarkEnd w:id="6"/>
    </w:p>
    <w:p>
      <w:pPr>
        <w:spacing w:line="360" w:lineRule="auto"/>
        <w:ind w:left="420" w:leftChars="2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6.2.2不可使用微波炉解冻。</w:t>
      </w:r>
    </w:p>
    <w:p>
      <w:pPr>
        <w:spacing w:line="360" w:lineRule="auto"/>
        <w:ind w:left="420" w:leftChars="2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6.2.3经巴氏消毒后的母乳解冻后可密封保存在</w:t>
      </w:r>
      <w:r>
        <w:rPr>
          <w:rFonts w:ascii="宋体" w:hAnsi="宋体" w:eastAsia="宋体" w:cs="宋体"/>
          <w:color w:val="auto"/>
          <w:kern w:val="1"/>
          <w:sz w:val="30"/>
          <w:szCs w:val="30"/>
          <w:u w:val="single" w:color="FFFFFF" w:themeColor="background1"/>
        </w:rPr>
        <w:t>2</w:t>
      </w:r>
      <w:r>
        <w:rPr>
          <w:rFonts w:ascii="Times New Roman" w:hAnsi="Times New Roman" w:eastAsia="宋体" w:cs="Times New Roman"/>
          <w:color w:val="auto"/>
          <w:kern w:val="1"/>
          <w:sz w:val="30"/>
          <w:szCs w:val="30"/>
          <w:u w:val="single" w:color="FFFFFF" w:themeColor="background1"/>
        </w:rPr>
        <w:t>~</w:t>
      </w:r>
      <w:r>
        <w:rPr>
          <w:rFonts w:ascii="宋体" w:hAnsi="宋体" w:eastAsia="宋体" w:cs="宋体"/>
          <w:color w:val="auto"/>
          <w:kern w:val="1"/>
          <w:sz w:val="30"/>
          <w:szCs w:val="30"/>
          <w:u w:val="single" w:color="FFFFFF" w:themeColor="background1"/>
        </w:rPr>
        <w:t>8</w:t>
      </w:r>
      <w:r>
        <w:rPr>
          <w:rFonts w:hint="eastAsia" w:ascii="宋体" w:hAnsi="宋体" w:eastAsia="宋体" w:cs="宋体"/>
          <w:color w:val="auto"/>
          <w:kern w:val="1"/>
          <w:sz w:val="30"/>
          <w:szCs w:val="30"/>
          <w:u w:val="single" w:color="FFFFFF" w:themeColor="background1"/>
        </w:rPr>
        <w:t>℃条件下最多24小时，不可再次复冻。</w:t>
      </w:r>
    </w:p>
    <w:p>
      <w:pPr>
        <w:spacing w:line="360" w:lineRule="auto"/>
        <w:ind w:left="210" w:leftChars="1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6.3巴氏消毒</w:t>
      </w:r>
    </w:p>
    <w:p>
      <w:pPr>
        <w:spacing w:line="360" w:lineRule="auto"/>
        <w:ind w:left="420" w:leftChars="2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6.3.1消毒</w:t>
      </w:r>
      <w:r>
        <w:rPr>
          <w:rFonts w:ascii="宋体" w:hAnsi="宋体" w:eastAsia="宋体" w:cs="Times New Roman"/>
          <w:color w:val="auto"/>
          <w:kern w:val="1"/>
          <w:sz w:val="30"/>
          <w:szCs w:val="30"/>
          <w:u w:val="single" w:color="FFFFFF" w:themeColor="background1"/>
        </w:rPr>
        <w:t>水浴预加热至</w:t>
      </w:r>
      <w:r>
        <w:rPr>
          <w:rFonts w:hint="eastAsia" w:ascii="宋体" w:hAnsi="宋体" w:eastAsia="宋体" w:cs="Times New Roman"/>
          <w:color w:val="auto"/>
          <w:kern w:val="1"/>
          <w:sz w:val="30"/>
          <w:szCs w:val="30"/>
          <w:u w:val="single" w:color="FFFFFF" w:themeColor="background1"/>
        </w:rPr>
        <w:t>62.5℃</w:t>
      </w:r>
      <w:r>
        <w:rPr>
          <w:rFonts w:hint="eastAsia" w:ascii="宋体" w:hAnsi="宋体" w:eastAsia="宋体" w:cs="宋体"/>
          <w:color w:val="auto"/>
          <w:kern w:val="1"/>
          <w:sz w:val="30"/>
          <w:szCs w:val="30"/>
          <w:u w:val="single" w:color="FFFFFF" w:themeColor="background1"/>
        </w:rPr>
        <w:t>。</w:t>
      </w:r>
    </w:p>
    <w:p>
      <w:pPr>
        <w:autoSpaceDE w:val="0"/>
        <w:autoSpaceDN w:val="0"/>
        <w:adjustRightInd w:val="0"/>
        <w:snapToGrid w:val="0"/>
        <w:spacing w:line="360" w:lineRule="auto"/>
        <w:ind w:left="420" w:leftChars="200"/>
        <w:rPr>
          <w:rFonts w:ascii="宋体" w:hAnsi="宋体" w:eastAsia="宋体" w:cs="宋体"/>
          <w:color w:val="auto"/>
          <w:kern w:val="1"/>
          <w:sz w:val="30"/>
          <w:szCs w:val="30"/>
          <w:u w:val="single" w:color="FFFFFF" w:themeColor="background1"/>
          <w:lang w:bidi="ar"/>
        </w:rPr>
      </w:pPr>
      <w:r>
        <w:rPr>
          <w:rFonts w:hint="eastAsia" w:ascii="宋体" w:hAnsi="宋体" w:eastAsia="宋体" w:cs="Times New Roman"/>
          <w:color w:val="auto"/>
          <w:kern w:val="1"/>
          <w:sz w:val="30"/>
          <w:szCs w:val="30"/>
          <w:u w:val="single" w:color="FFFFFF" w:themeColor="background1"/>
        </w:rPr>
        <w:t>6.3.2</w:t>
      </w:r>
      <w:r>
        <w:rPr>
          <w:rFonts w:ascii="宋体" w:hAnsi="宋体" w:eastAsia="宋体" w:cs="Times New Roman"/>
          <w:color w:val="auto"/>
          <w:kern w:val="1"/>
          <w:sz w:val="30"/>
          <w:szCs w:val="30"/>
          <w:u w:val="single" w:color="FFFFFF" w:themeColor="background1"/>
        </w:rPr>
        <w:t xml:space="preserve"> </w:t>
      </w:r>
      <w:r>
        <w:rPr>
          <w:rFonts w:hint="eastAsia" w:ascii="宋体" w:hAnsi="宋体" w:eastAsia="宋体" w:cs="宋体"/>
          <w:color w:val="auto"/>
          <w:kern w:val="2"/>
          <w:sz w:val="30"/>
          <w:szCs w:val="30"/>
          <w:u w:val="single" w:color="FFFFFF" w:themeColor="background1"/>
          <w:lang w:bidi="ar"/>
        </w:rPr>
        <w:t>奶瓶</w:t>
      </w:r>
      <w:r>
        <w:rPr>
          <w:rFonts w:ascii="宋体" w:hAnsi="宋体" w:eastAsia="宋体" w:cs="宋体"/>
          <w:color w:val="auto"/>
          <w:kern w:val="2"/>
          <w:sz w:val="30"/>
          <w:szCs w:val="30"/>
          <w:u w:val="single" w:color="FFFFFF" w:themeColor="background1"/>
          <w:lang w:bidi="ar"/>
        </w:rPr>
        <w:t>及标准瓶</w:t>
      </w:r>
      <w:r>
        <w:rPr>
          <w:rFonts w:hint="eastAsia" w:ascii="宋体" w:hAnsi="宋体" w:eastAsia="宋体" w:cs="宋体"/>
          <w:color w:val="auto"/>
          <w:kern w:val="2"/>
          <w:sz w:val="30"/>
          <w:szCs w:val="30"/>
          <w:u w:val="single" w:color="FFFFFF" w:themeColor="background1"/>
          <w:lang w:bidi="ar"/>
        </w:rPr>
        <w:t>浸入在充分搅拌或振荡的水浴中，</w:t>
      </w:r>
      <w:r>
        <w:rPr>
          <w:rFonts w:ascii="宋体" w:hAnsi="宋体" w:eastAsia="宋体" w:cs="宋体"/>
          <w:color w:val="auto"/>
          <w:kern w:val="2"/>
          <w:sz w:val="30"/>
          <w:szCs w:val="30"/>
          <w:u w:val="single" w:color="FFFFFF" w:themeColor="background1"/>
          <w:lang w:bidi="ar"/>
        </w:rPr>
        <w:t>待标准瓶内温度达62.5℃开始计时，</w:t>
      </w:r>
      <w:r>
        <w:rPr>
          <w:rFonts w:hint="eastAsia" w:ascii="宋体" w:hAnsi="宋体" w:eastAsia="宋体" w:cs="宋体"/>
          <w:color w:val="auto"/>
          <w:kern w:val="2"/>
          <w:sz w:val="30"/>
          <w:szCs w:val="30"/>
          <w:u w:val="single" w:color="FFFFFF" w:themeColor="background1"/>
          <w:lang w:bidi="ar"/>
        </w:rPr>
        <w:t>加热</w:t>
      </w:r>
      <w:r>
        <w:rPr>
          <w:rFonts w:hint="eastAsia" w:ascii="Calibri" w:hAnsi="Calibri" w:eastAsia="宋体" w:cs="Times New Roman"/>
          <w:color w:val="auto"/>
          <w:kern w:val="2"/>
          <w:sz w:val="30"/>
          <w:szCs w:val="30"/>
          <w:u w:val="single" w:color="FFFFFF" w:themeColor="background1"/>
          <w:lang w:bidi="ar"/>
        </w:rPr>
        <w:t>30</w:t>
      </w:r>
      <w:r>
        <w:rPr>
          <w:rFonts w:hint="eastAsia" w:ascii="宋体" w:hAnsi="宋体" w:eastAsia="宋体" w:cs="宋体"/>
          <w:color w:val="auto"/>
          <w:kern w:val="2"/>
          <w:sz w:val="30"/>
          <w:szCs w:val="30"/>
          <w:u w:val="single" w:color="FFFFFF" w:themeColor="background1"/>
          <w:lang w:bidi="ar"/>
        </w:rPr>
        <w:t>分钟</w:t>
      </w:r>
      <w:r>
        <w:rPr>
          <w:rFonts w:hint="eastAsia" w:ascii="宋体" w:hAnsi="宋体" w:eastAsia="宋体" w:cs="宋体"/>
          <w:color w:val="auto"/>
          <w:kern w:val="1"/>
          <w:sz w:val="30"/>
          <w:szCs w:val="30"/>
          <w:u w:val="single" w:color="FFFFFF" w:themeColor="background1"/>
        </w:rPr>
        <w:t>。</w:t>
      </w:r>
    </w:p>
    <w:p>
      <w:pPr>
        <w:autoSpaceDE w:val="0"/>
        <w:autoSpaceDN w:val="0"/>
        <w:adjustRightInd w:val="0"/>
        <w:snapToGrid w:val="0"/>
        <w:spacing w:line="360" w:lineRule="auto"/>
        <w:ind w:left="420" w:leftChars="200"/>
        <w:rPr>
          <w:rFonts w:ascii="Calibri" w:hAnsi="Calibri" w:eastAsia="宋体" w:cs="Times New Roman"/>
          <w:color w:val="auto"/>
          <w:kern w:val="1"/>
          <w:sz w:val="30"/>
          <w:szCs w:val="30"/>
          <w:u w:val="single" w:color="FFFFFF" w:themeColor="background1"/>
        </w:rPr>
      </w:pPr>
      <w:r>
        <w:rPr>
          <w:rFonts w:hint="eastAsia" w:ascii="宋体" w:hAnsi="宋体" w:eastAsia="宋体" w:cs="Times New Roman"/>
          <w:color w:val="auto"/>
          <w:kern w:val="2"/>
          <w:sz w:val="30"/>
          <w:szCs w:val="30"/>
          <w:u w:val="single" w:color="FFFFFF" w:themeColor="background1"/>
          <w:lang w:bidi="ar"/>
        </w:rPr>
        <w:t>6.3.3</w:t>
      </w:r>
      <w:r>
        <w:rPr>
          <w:rFonts w:ascii="宋体" w:hAnsi="宋体" w:eastAsia="宋体" w:cs="Times New Roman"/>
          <w:color w:val="auto"/>
          <w:kern w:val="2"/>
          <w:sz w:val="30"/>
          <w:szCs w:val="30"/>
          <w:u w:val="single" w:color="FFFFFF" w:themeColor="background1"/>
          <w:lang w:bidi="ar"/>
        </w:rPr>
        <w:t xml:space="preserve"> </w:t>
      </w:r>
      <w:r>
        <w:rPr>
          <w:rFonts w:hint="eastAsia" w:ascii="宋体" w:hAnsi="宋体" w:eastAsia="宋体" w:cs="宋体"/>
          <w:color w:val="auto"/>
          <w:kern w:val="2"/>
          <w:sz w:val="30"/>
          <w:szCs w:val="30"/>
          <w:u w:val="single" w:color="FFFFFF" w:themeColor="background1"/>
          <w:lang w:bidi="ar"/>
        </w:rPr>
        <w:t>如母乳奶瓶出现气泡意味着瓶盖不严，丢弃该瓶</w:t>
      </w:r>
      <w:bookmarkStart w:id="7" w:name="OLE_LINK23"/>
      <w:bookmarkStart w:id="8" w:name="OLE_LINK22"/>
      <w:r>
        <w:rPr>
          <w:rFonts w:hint="eastAsia" w:ascii="宋体" w:hAnsi="宋体" w:eastAsia="宋体" w:cs="宋体"/>
          <w:color w:val="auto"/>
          <w:kern w:val="1"/>
          <w:sz w:val="30"/>
          <w:szCs w:val="30"/>
          <w:u w:val="single" w:color="FFFFFF" w:themeColor="background1"/>
        </w:rPr>
        <w:t>。</w:t>
      </w:r>
      <w:bookmarkEnd w:id="7"/>
      <w:bookmarkEnd w:id="8"/>
    </w:p>
    <w:p>
      <w:pPr>
        <w:spacing w:line="360" w:lineRule="auto"/>
        <w:ind w:left="420" w:leftChars="200"/>
        <w:rPr>
          <w:rFonts w:hint="eastAsia" w:ascii="宋体" w:hAnsi="宋体" w:eastAsia="宋体" w:cs="Times New Roman"/>
          <w:color w:val="auto"/>
          <w:kern w:val="1"/>
          <w:sz w:val="30"/>
          <w:szCs w:val="30"/>
          <w:u w:val="single" w:color="FFFFFF" w:themeColor="background1"/>
        </w:rPr>
      </w:pPr>
      <w:r>
        <w:rPr>
          <w:rFonts w:hint="eastAsia" w:ascii="宋体" w:hAnsi="宋体" w:eastAsia="宋体" w:cs="宋体"/>
          <w:color w:val="auto"/>
          <w:kern w:val="2"/>
          <w:sz w:val="30"/>
          <w:szCs w:val="30"/>
          <w:u w:val="single" w:color="FFFFFF" w:themeColor="background1"/>
          <w:lang w:bidi="ar"/>
        </w:rPr>
        <w:t>6.3.4经冷却的巴氏消毒后的母乳可密封保存在</w:t>
      </w:r>
      <w:r>
        <w:rPr>
          <w:rFonts w:ascii="宋体" w:hAnsi="宋体" w:eastAsia="宋体" w:cs="宋体"/>
          <w:color w:val="auto"/>
          <w:kern w:val="1"/>
          <w:sz w:val="30"/>
          <w:szCs w:val="30"/>
          <w:u w:val="single" w:color="FFFFFF" w:themeColor="background1"/>
        </w:rPr>
        <w:t>2</w:t>
      </w:r>
      <w:r>
        <w:rPr>
          <w:rFonts w:ascii="Times New Roman" w:hAnsi="Times New Roman" w:eastAsia="宋体" w:cs="Times New Roman"/>
          <w:color w:val="auto"/>
          <w:kern w:val="1"/>
          <w:sz w:val="30"/>
          <w:szCs w:val="30"/>
          <w:u w:val="single" w:color="FFFFFF" w:themeColor="background1"/>
        </w:rPr>
        <w:t>~</w:t>
      </w:r>
      <w:r>
        <w:rPr>
          <w:rFonts w:ascii="宋体" w:hAnsi="宋体" w:eastAsia="宋体" w:cs="宋体"/>
          <w:color w:val="auto"/>
          <w:kern w:val="1"/>
          <w:sz w:val="30"/>
          <w:szCs w:val="30"/>
          <w:u w:val="single" w:color="FFFFFF" w:themeColor="background1"/>
        </w:rPr>
        <w:t>8</w:t>
      </w:r>
      <w:r>
        <w:rPr>
          <w:rFonts w:hint="eastAsia" w:ascii="宋体" w:hAnsi="宋体" w:eastAsia="宋体" w:cs="宋体"/>
          <w:color w:val="auto"/>
          <w:kern w:val="2"/>
          <w:sz w:val="30"/>
          <w:szCs w:val="30"/>
          <w:u w:val="single" w:color="FFFFFF" w:themeColor="background1"/>
          <w:lang w:bidi="ar"/>
        </w:rPr>
        <w:t>℃条件下最多</w:t>
      </w:r>
      <w:r>
        <w:rPr>
          <w:rFonts w:ascii="宋体" w:hAnsi="宋体" w:eastAsia="宋体" w:cs="宋体"/>
          <w:color w:val="auto"/>
          <w:kern w:val="2"/>
          <w:sz w:val="30"/>
          <w:szCs w:val="30"/>
          <w:u w:val="single" w:color="FFFFFF" w:themeColor="background1"/>
          <w:lang w:bidi="ar"/>
        </w:rPr>
        <w:t>24</w:t>
      </w:r>
      <w:r>
        <w:rPr>
          <w:rFonts w:hint="eastAsia" w:ascii="宋体" w:hAnsi="宋体" w:eastAsia="宋体" w:cs="宋体"/>
          <w:color w:val="auto"/>
          <w:kern w:val="2"/>
          <w:sz w:val="30"/>
          <w:szCs w:val="30"/>
          <w:u w:val="single" w:color="FFFFFF" w:themeColor="background1"/>
          <w:lang w:bidi="ar"/>
        </w:rPr>
        <w:t>小时，以便随时使用</w:t>
      </w:r>
      <w:r>
        <w:rPr>
          <w:rFonts w:hint="eastAsia" w:ascii="宋体" w:hAnsi="宋体" w:eastAsia="宋体" w:cs="宋体"/>
          <w:color w:val="auto"/>
          <w:kern w:val="1"/>
          <w:sz w:val="30"/>
          <w:szCs w:val="30"/>
          <w:u w:val="single" w:color="FFFFFF" w:themeColor="background1"/>
        </w:rPr>
        <w:t>。</w:t>
      </w:r>
    </w:p>
    <w:p>
      <w:pPr>
        <w:spacing w:line="360" w:lineRule="auto"/>
        <w:ind w:left="210" w:leftChars="1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6.4母乳加热</w:t>
      </w:r>
    </w:p>
    <w:p>
      <w:pPr>
        <w:spacing w:line="360" w:lineRule="auto"/>
        <w:ind w:left="420" w:leftChars="2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6.4.1置于40</w:t>
      </w:r>
      <w:bookmarkStart w:id="9" w:name="_Hlk48415828"/>
      <w:r>
        <w:rPr>
          <w:rFonts w:ascii="Times New Roman" w:hAnsi="Times New Roman" w:eastAsia="宋体" w:cs="Times New Roman"/>
          <w:color w:val="auto"/>
          <w:kern w:val="1"/>
          <w:sz w:val="30"/>
          <w:szCs w:val="30"/>
          <w:u w:val="single" w:color="FFFFFF" w:themeColor="background1"/>
        </w:rPr>
        <w:t>~</w:t>
      </w:r>
      <w:bookmarkEnd w:id="9"/>
      <w:r>
        <w:rPr>
          <w:rFonts w:hint="eastAsia" w:ascii="宋体" w:hAnsi="宋体" w:eastAsia="宋体" w:cs="宋体"/>
          <w:color w:val="auto"/>
          <w:kern w:val="1"/>
          <w:sz w:val="30"/>
          <w:szCs w:val="30"/>
          <w:u w:val="single" w:color="FFFFFF" w:themeColor="background1"/>
        </w:rPr>
        <w:t>50℃温水中浸泡，浸泡时要使母乳受热均匀，同时也使母乳中的脂肪混合均匀，加热后接近体温、不冰冷即可。</w:t>
      </w:r>
    </w:p>
    <w:p>
      <w:pPr>
        <w:spacing w:line="360" w:lineRule="auto"/>
        <w:ind w:left="420" w:leftChars="2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6.4.2加热后的母乳不可再次冷藏使用。</w:t>
      </w:r>
    </w:p>
    <w:p>
      <w:pPr>
        <w:spacing w:line="360" w:lineRule="auto"/>
        <w:ind w:left="420" w:leftChars="20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6.4.3不可使用微波炉加热。</w:t>
      </w:r>
    </w:p>
    <w:p>
      <w:pPr>
        <w:spacing w:line="360" w:lineRule="auto"/>
        <w:jc w:val="center"/>
        <w:rPr>
          <w:rFonts w:hint="eastAsia" w:ascii="宋体" w:hAnsi="宋体" w:eastAsia="宋体" w:cs="宋体"/>
          <w:b/>
          <w:bCs/>
          <w:color w:val="auto"/>
          <w:kern w:val="1"/>
          <w:sz w:val="30"/>
          <w:szCs w:val="30"/>
          <w:u w:val="single" w:color="FFFFFF" w:themeColor="background1"/>
        </w:rPr>
      </w:pPr>
      <w:bookmarkStart w:id="10" w:name="OLE_LINK14"/>
      <w:bookmarkStart w:id="11" w:name="OLE_LINK13"/>
      <w:r>
        <w:rPr>
          <w:rFonts w:hint="eastAsia" w:ascii="宋体" w:hAnsi="宋体" w:eastAsia="宋体" w:cs="宋体"/>
          <w:b/>
          <w:bCs/>
          <w:color w:val="auto"/>
          <w:kern w:val="1"/>
          <w:sz w:val="30"/>
          <w:szCs w:val="30"/>
          <w:u w:val="single" w:color="FFFFFF" w:themeColor="background1"/>
        </w:rPr>
        <w:t>新生儿科奶制品管理规范</w:t>
      </w:r>
      <w:bookmarkEnd w:id="10"/>
      <w:bookmarkEnd w:id="11"/>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Calibri" w:hAnsi="Calibri" w:eastAsia="宋体" w:cs="Times New Roman"/>
          <w:color w:val="auto"/>
          <w:kern w:val="1"/>
          <w:sz w:val="30"/>
          <w:szCs w:val="30"/>
          <w:u w:val="single" w:color="FFFFFF" w:themeColor="background1"/>
        </w:rPr>
        <w:t>加强奶制品管理，提高奶制品储存质量，保证患儿安全</w:t>
      </w:r>
      <w:r>
        <w:rPr>
          <w:rFonts w:hint="eastAsia" w:ascii="宋体" w:hAnsi="宋体" w:eastAsia="宋体" w:cs="宋体"/>
          <w:color w:val="auto"/>
          <w:kern w:val="1"/>
          <w:sz w:val="30"/>
          <w:szCs w:val="30"/>
          <w:u w:val="single" w:color="FFFFFF" w:themeColor="background1"/>
        </w:rPr>
        <w:t>。</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color w:val="auto"/>
          <w:kern w:val="1"/>
          <w:sz w:val="30"/>
          <w:szCs w:val="30"/>
          <w:u w:val="single" w:color="FFFFFF" w:themeColor="background1"/>
        </w:rPr>
        <w:t>住院患儿需奶液喂养时。</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300" w:firstLineChars="100"/>
        <w:rPr>
          <w:rFonts w:ascii="宋体" w:hAnsi="Calibri"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宋体"/>
          <w:color w:val="auto"/>
          <w:kern w:val="1"/>
          <w:sz w:val="30"/>
          <w:szCs w:val="30"/>
          <w:u w:val="single" w:color="FFFFFF" w:themeColor="background1"/>
        </w:rPr>
        <w:t>护士：严格遵照本规范处置母乳,确保奶制品质量。</w:t>
      </w:r>
    </w:p>
    <w:p>
      <w:pPr>
        <w:spacing w:line="360" w:lineRule="auto"/>
        <w:rPr>
          <w:rFonts w:ascii="宋体" w:hAnsi="Calibri" w:eastAsia="宋体" w:cs="Times New Roman"/>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宋体"/>
          <w:color w:val="auto"/>
          <w:kern w:val="1"/>
          <w:sz w:val="30"/>
          <w:szCs w:val="30"/>
          <w:u w:val="single" w:color="FFFFFF" w:themeColor="background1"/>
        </w:rPr>
        <w:t>《</w:t>
      </w:r>
      <w:r>
        <w:rPr>
          <w:rFonts w:hint="eastAsia" w:ascii="宋体" w:hAnsi="宋体" w:eastAsia="宋体" w:cs="等线"/>
          <w:color w:val="auto"/>
          <w:kern w:val="1"/>
          <w:sz w:val="30"/>
          <w:szCs w:val="30"/>
          <w:u w:val="single" w:color="FFFFFF" w:themeColor="background1"/>
        </w:rPr>
        <w:t>D</w:t>
      </w:r>
      <w:r>
        <w:rPr>
          <w:rFonts w:ascii="宋体" w:hAnsi="宋体" w:eastAsia="宋体" w:cs="等线"/>
          <w:color w:val="auto"/>
          <w:kern w:val="1"/>
          <w:sz w:val="30"/>
          <w:szCs w:val="30"/>
          <w:u w:val="single" w:color="FFFFFF" w:themeColor="background1"/>
        </w:rPr>
        <w:t>-1107-079</w:t>
      </w:r>
      <w:r>
        <w:rPr>
          <w:rFonts w:hint="eastAsia" w:ascii="宋体" w:hAnsi="宋体" w:eastAsia="宋体" w:cs="等线"/>
          <w:color w:val="auto"/>
          <w:kern w:val="1"/>
          <w:sz w:val="30"/>
          <w:szCs w:val="30"/>
          <w:u w:val="single" w:color="FFFFFF" w:themeColor="background1"/>
        </w:rPr>
        <w:t>母乳喂养管理制度</w:t>
      </w:r>
      <w:r>
        <w:rPr>
          <w:rFonts w:hint="eastAsia" w:ascii="宋体" w:hAnsi="宋体" w:eastAsia="宋体" w:cs="宋体"/>
          <w:color w:val="auto"/>
          <w:kern w:val="1"/>
          <w:sz w:val="30"/>
          <w:szCs w:val="30"/>
          <w:u w:val="single" w:color="FFFFFF" w:themeColor="background1"/>
        </w:rPr>
        <w:t>》《</w:t>
      </w:r>
      <w:r>
        <w:rPr>
          <w:rFonts w:hint="eastAsia" w:ascii="宋体" w:hAnsi="宋体" w:eastAsia="宋体" w:cs="Times New Roman"/>
          <w:color w:val="auto"/>
          <w:kern w:val="1"/>
          <w:sz w:val="30"/>
          <w:szCs w:val="30"/>
          <w:u w:val="single" w:color="FFFFFF" w:themeColor="background1"/>
        </w:rPr>
        <w:t>D-1107-XSE</w:t>
      </w:r>
      <w:r>
        <w:rPr>
          <w:rFonts w:ascii="宋体" w:hAnsi="宋体" w:eastAsia="宋体" w:cs="Times New Roman"/>
          <w:color w:val="auto"/>
          <w:kern w:val="1"/>
          <w:sz w:val="30"/>
          <w:szCs w:val="30"/>
          <w:u w:val="single" w:color="FFFFFF" w:themeColor="background1"/>
        </w:rPr>
        <w:t>-0</w:t>
      </w:r>
      <w:r>
        <w:rPr>
          <w:rFonts w:hint="eastAsia" w:ascii="宋体" w:hAnsi="宋体" w:eastAsia="宋体" w:cs="Times New Roman"/>
          <w:color w:val="auto"/>
          <w:kern w:val="1"/>
          <w:sz w:val="30"/>
          <w:szCs w:val="30"/>
          <w:u w:val="single" w:color="FFFFFF" w:themeColor="background1"/>
        </w:rPr>
        <w:t>1新生儿配奶间管理制度</w:t>
      </w:r>
      <w:r>
        <w:rPr>
          <w:rFonts w:hint="eastAsia" w:ascii="宋体" w:hAnsi="宋体" w:eastAsia="宋体" w:cs="宋体"/>
          <w:color w:val="auto"/>
          <w:kern w:val="1"/>
          <w:sz w:val="30"/>
          <w:szCs w:val="30"/>
          <w:u w:val="single" w:color="FFFFFF" w:themeColor="background1"/>
        </w:rPr>
        <w:t>》</w:t>
      </w:r>
      <w:r>
        <w:rPr>
          <w:rFonts w:ascii="宋体" w:hAnsi="Calibri" w:eastAsia="宋体" w:cs="Times New Roman"/>
          <w:color w:val="auto"/>
          <w:kern w:val="1"/>
          <w:sz w:val="30"/>
          <w:szCs w:val="30"/>
          <w:u w:val="single" w:color="FFFFFF" w:themeColor="background1"/>
        </w:rPr>
        <w:t xml:space="preserve"> </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ind w:left="210" w:leftChars="1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w:t>
      </w:r>
      <w:r>
        <w:rPr>
          <w:rFonts w:hint="eastAsia" w:ascii="Calibri" w:hAnsi="Calibri" w:eastAsia="宋体" w:cs="Times New Roman"/>
          <w:color w:val="auto"/>
          <w:kern w:val="1"/>
          <w:sz w:val="30"/>
          <w:szCs w:val="30"/>
          <w:u w:val="single" w:color="FFFFFF" w:themeColor="background1"/>
        </w:rPr>
        <w:t>液态奶管理规范</w:t>
      </w:r>
    </w:p>
    <w:p>
      <w:pPr>
        <w:spacing w:line="360" w:lineRule="auto"/>
        <w:ind w:left="420" w:leftChars="2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6.1.1</w:t>
      </w:r>
      <w:r>
        <w:rPr>
          <w:rFonts w:hint="eastAsia" w:ascii="宋体" w:hAnsi="宋体" w:eastAsia="宋体" w:cs="宋体"/>
          <w:color w:val="auto"/>
          <w:kern w:val="1"/>
          <w:sz w:val="30"/>
          <w:szCs w:val="30"/>
          <w:u w:val="single" w:color="FFFFFF" w:themeColor="background1"/>
        </w:rPr>
        <w:t>液态奶未开封前，可置于常温保存。贮存温度为0</w:t>
      </w:r>
      <w:r>
        <w:rPr>
          <w:rFonts w:ascii="Times New Roman" w:hAnsi="Times New Roman" w:eastAsia="宋体" w:cs="Times New Roman"/>
          <w:color w:val="auto"/>
          <w:kern w:val="1"/>
          <w:sz w:val="30"/>
          <w:szCs w:val="30"/>
          <w:u w:val="single" w:color="FFFFFF" w:themeColor="background1"/>
        </w:rPr>
        <w:t>~</w:t>
      </w:r>
      <w:r>
        <w:rPr>
          <w:rFonts w:hint="eastAsia" w:ascii="宋体" w:hAnsi="宋体" w:eastAsia="宋体" w:cs="宋体"/>
          <w:color w:val="auto"/>
          <w:kern w:val="1"/>
          <w:sz w:val="30"/>
          <w:szCs w:val="30"/>
          <w:u w:val="single" w:color="FFFFFF" w:themeColor="background1"/>
        </w:rPr>
        <w:t>35℃，最佳贮存温度为13</w:t>
      </w:r>
      <w:r>
        <w:rPr>
          <w:rFonts w:ascii="Times New Roman" w:hAnsi="Times New Roman" w:eastAsia="宋体" w:cs="Times New Roman"/>
          <w:color w:val="auto"/>
          <w:kern w:val="1"/>
          <w:sz w:val="30"/>
          <w:szCs w:val="30"/>
          <w:u w:val="single" w:color="FFFFFF" w:themeColor="background1"/>
        </w:rPr>
        <w:t>~</w:t>
      </w:r>
      <w:r>
        <w:rPr>
          <w:rFonts w:hint="eastAsia" w:ascii="宋体" w:hAnsi="宋体" w:eastAsia="宋体" w:cs="宋体"/>
          <w:color w:val="auto"/>
          <w:kern w:val="1"/>
          <w:sz w:val="30"/>
          <w:szCs w:val="30"/>
          <w:u w:val="single" w:color="FFFFFF" w:themeColor="background1"/>
        </w:rPr>
        <w:t>24℃。</w:t>
      </w:r>
    </w:p>
    <w:p>
      <w:pPr>
        <w:spacing w:line="360" w:lineRule="auto"/>
        <w:ind w:left="420" w:leftChars="2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6.1.2贮存时避免高温和光线直射。</w:t>
      </w:r>
    </w:p>
    <w:p>
      <w:pPr>
        <w:spacing w:line="360" w:lineRule="auto"/>
        <w:ind w:left="420" w:leftChars="2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2"/>
          <w:sz w:val="30"/>
          <w:szCs w:val="30"/>
          <w:u w:val="single" w:color="FFFFFF" w:themeColor="background1"/>
          <w:lang w:bidi="ar"/>
        </w:rPr>
        <w:t>6.1.3</w:t>
      </w:r>
      <w:r>
        <w:rPr>
          <w:rFonts w:hint="eastAsia" w:ascii="宋体" w:hAnsi="宋体" w:eastAsia="宋体" w:cs="宋体"/>
          <w:color w:val="auto"/>
          <w:kern w:val="1"/>
          <w:sz w:val="30"/>
          <w:szCs w:val="30"/>
          <w:u w:val="single" w:color="FFFFFF" w:themeColor="background1"/>
        </w:rPr>
        <w:t>液态奶使用前应充分摇匀。可常温喂哺（取决于室温）或加热至接近体温喂哺。加</w:t>
      </w:r>
    </w:p>
    <w:p>
      <w:pPr>
        <w:spacing w:line="360" w:lineRule="auto"/>
        <w:ind w:left="283" w:leftChars="135" w:firstLine="204" w:firstLineChars="68"/>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热时可采用恒温水浴箱加热，时间不超过15分钟，温度以37</w:t>
      </w:r>
      <w:r>
        <w:rPr>
          <w:rFonts w:ascii="Times New Roman" w:hAnsi="Times New Roman" w:eastAsia="宋体" w:cs="Times New Roman"/>
          <w:color w:val="auto"/>
          <w:kern w:val="1"/>
          <w:sz w:val="30"/>
          <w:szCs w:val="30"/>
          <w:u w:val="single" w:color="FFFFFF" w:themeColor="background1"/>
        </w:rPr>
        <w:t>~</w:t>
      </w:r>
      <w:r>
        <w:rPr>
          <w:rFonts w:hint="eastAsia" w:ascii="宋体" w:hAnsi="宋体" w:eastAsia="宋体" w:cs="宋体"/>
          <w:color w:val="auto"/>
          <w:kern w:val="1"/>
          <w:sz w:val="30"/>
          <w:szCs w:val="30"/>
          <w:u w:val="single" w:color="FFFFFF" w:themeColor="background1"/>
        </w:rPr>
        <w:t>40℃为宜。热水的水平面</w:t>
      </w:r>
    </w:p>
    <w:p>
      <w:pPr>
        <w:spacing w:line="360" w:lineRule="auto"/>
        <w:ind w:left="141" w:leftChars="67" w:firstLine="405" w:firstLineChars="135"/>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不应超过瓶颈的水平线。严禁微波加热。</w:t>
      </w:r>
    </w:p>
    <w:p>
      <w:pPr>
        <w:spacing w:line="360" w:lineRule="auto"/>
        <w:ind w:left="420" w:leftChars="20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6.1.4开罐后的液态奶标明开启日期及时间，立即喂哺或放</w:t>
      </w:r>
      <w:r>
        <w:rPr>
          <w:rFonts w:hint="eastAsia" w:ascii="Calibri" w:hAnsi="Calibri" w:eastAsia="宋体" w:cs="Times New Roman"/>
          <w:color w:val="auto"/>
          <w:kern w:val="1"/>
          <w:sz w:val="30"/>
          <w:szCs w:val="30"/>
          <w:u w:val="single" w:color="FFFFFF" w:themeColor="background1"/>
        </w:rPr>
        <w:t>2</w:t>
      </w:r>
      <w:r>
        <w:rPr>
          <w:rFonts w:ascii="Times New Roman" w:hAnsi="Times New Roman" w:eastAsia="宋体" w:cs="Times New Roman"/>
          <w:color w:val="auto"/>
          <w:kern w:val="1"/>
          <w:sz w:val="30"/>
          <w:szCs w:val="30"/>
          <w:u w:val="single" w:color="FFFFFF" w:themeColor="background1"/>
        </w:rPr>
        <w:t>~</w:t>
      </w:r>
      <w:r>
        <w:rPr>
          <w:rFonts w:ascii="Calibri" w:hAnsi="Calibri" w:eastAsia="宋体" w:cs="Times New Roman"/>
          <w:color w:val="auto"/>
          <w:kern w:val="1"/>
          <w:sz w:val="30"/>
          <w:szCs w:val="30"/>
          <w:u w:val="single" w:color="FFFFFF" w:themeColor="background1"/>
        </w:rPr>
        <w:t>8</w:t>
      </w:r>
      <w:r>
        <w:rPr>
          <w:rFonts w:hint="eastAsia" w:ascii="宋体" w:hAnsi="宋体" w:eastAsia="宋体" w:cs="宋体"/>
          <w:color w:val="auto"/>
          <w:kern w:val="1"/>
          <w:sz w:val="30"/>
          <w:szCs w:val="30"/>
          <w:u w:val="single" w:color="FFFFFF" w:themeColor="background1"/>
        </w:rPr>
        <w:t>℃冰箱内冷藏保存(不可冷冻)。如已加温，常温下保存，开启1小时后丢弃。</w:t>
      </w:r>
    </w:p>
    <w:p>
      <w:pPr>
        <w:spacing w:line="360" w:lineRule="auto"/>
        <w:ind w:left="210" w:leftChars="1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w:t>
      </w:r>
      <w:r>
        <w:rPr>
          <w:rFonts w:hint="eastAsia" w:ascii="宋体" w:hAnsi="宋体" w:eastAsia="宋体" w:cs="宋体"/>
          <w:color w:val="auto"/>
          <w:kern w:val="1"/>
          <w:sz w:val="30"/>
          <w:szCs w:val="30"/>
          <w:u w:val="single" w:color="FFFFFF" w:themeColor="background1"/>
        </w:rPr>
        <w:t>配方奶管理规范</w:t>
      </w:r>
    </w:p>
    <w:p>
      <w:pPr>
        <w:spacing w:line="360" w:lineRule="auto"/>
        <w:ind w:left="420" w:leftChars="200"/>
        <w:rPr>
          <w:rFonts w:ascii="宋体" w:hAnsi="宋体" w:eastAsia="宋体" w:cs="Times New Roman"/>
          <w:color w:val="auto"/>
          <w:kern w:val="1"/>
          <w:sz w:val="30"/>
          <w:szCs w:val="30"/>
          <w:u w:val="single" w:color="FFFFFF" w:themeColor="background1"/>
        </w:rPr>
      </w:pPr>
      <w:r>
        <w:rPr>
          <w:rFonts w:hint="eastAsia" w:ascii="宋体" w:hAnsi="Calibri" w:eastAsia="宋体" w:cs="Times New Roman"/>
          <w:color w:val="auto"/>
          <w:kern w:val="1"/>
          <w:sz w:val="30"/>
          <w:szCs w:val="30"/>
          <w:u w:val="single" w:color="FFFFFF" w:themeColor="background1"/>
        </w:rPr>
        <w:t>6.2.1</w:t>
      </w:r>
      <w:r>
        <w:rPr>
          <w:rFonts w:hint="eastAsia" w:ascii="Calibri" w:hAnsi="Calibri" w:eastAsia="宋体" w:cs="Times New Roman"/>
          <w:color w:val="auto"/>
          <w:kern w:val="1"/>
          <w:sz w:val="30"/>
          <w:szCs w:val="30"/>
          <w:u w:val="single" w:color="FFFFFF" w:themeColor="background1"/>
        </w:rPr>
        <w:t>配方奶由营养室集中配置，</w:t>
      </w:r>
      <w:r>
        <w:rPr>
          <w:rFonts w:hint="eastAsia" w:ascii="等线" w:hAnsi="等线" w:eastAsia="宋体" w:cs="Times New Roman"/>
          <w:color w:val="auto"/>
          <w:kern w:val="1"/>
          <w:sz w:val="30"/>
          <w:szCs w:val="30"/>
          <w:u w:val="single" w:color="FFFFFF" w:themeColor="background1"/>
        </w:rPr>
        <w:t>于密封容器保存，由营养室专人送达至病区，病区内不进行配方奶配置</w:t>
      </w:r>
      <w:r>
        <w:rPr>
          <w:rFonts w:hint="eastAsia" w:ascii="宋体" w:hAnsi="宋体" w:eastAsia="宋体" w:cs="Times New Roman"/>
          <w:color w:val="auto"/>
          <w:kern w:val="1"/>
          <w:sz w:val="30"/>
          <w:szCs w:val="30"/>
          <w:u w:val="single" w:color="FFFFFF" w:themeColor="background1"/>
        </w:rPr>
        <w:t>。</w:t>
      </w:r>
      <w:r>
        <w:rPr>
          <w:rFonts w:hint="eastAsia" w:ascii="等线" w:hAnsi="等线" w:eastAsia="宋体" w:cs="Times New Roman"/>
          <w:color w:val="auto"/>
          <w:kern w:val="1"/>
          <w:sz w:val="30"/>
          <w:szCs w:val="30"/>
          <w:u w:val="single" w:color="FFFFFF" w:themeColor="background1"/>
        </w:rPr>
        <w:t>采用专用冰箱内备用，储存时间不得超过24小时，容器外须标明配置时间，</w:t>
      </w:r>
      <w:r>
        <w:rPr>
          <w:rFonts w:hint="eastAsia" w:ascii="Calibri" w:hAnsi="Calibri" w:eastAsia="宋体" w:cs="Times New Roman"/>
          <w:color w:val="auto"/>
          <w:kern w:val="1"/>
          <w:sz w:val="30"/>
          <w:szCs w:val="30"/>
          <w:u w:val="single" w:color="FFFFFF" w:themeColor="background1"/>
        </w:rPr>
        <w:t>每天检查，随时丢弃过期的奶液。</w:t>
      </w:r>
    </w:p>
    <w:p>
      <w:pPr>
        <w:spacing w:line="360" w:lineRule="auto"/>
        <w:ind w:left="420" w:leftChars="2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6.2.2</w:t>
      </w:r>
      <w:r>
        <w:rPr>
          <w:rFonts w:hint="eastAsia" w:ascii="Calibri" w:hAnsi="Calibri" w:eastAsia="宋体" w:cs="Times New Roman"/>
          <w:color w:val="auto"/>
          <w:kern w:val="1"/>
          <w:sz w:val="30"/>
          <w:szCs w:val="30"/>
          <w:u w:val="single" w:color="FFFFFF" w:themeColor="background1"/>
        </w:rPr>
        <w:t>奶液放置2</w:t>
      </w:r>
      <w:r>
        <w:rPr>
          <w:rFonts w:ascii="Times New Roman" w:hAnsi="Times New Roman" w:eastAsia="宋体" w:cs="Times New Roman"/>
          <w:color w:val="auto"/>
          <w:kern w:val="1"/>
          <w:sz w:val="30"/>
          <w:szCs w:val="30"/>
          <w:u w:val="single" w:color="FFFFFF" w:themeColor="background1"/>
        </w:rPr>
        <w:t>~</w:t>
      </w:r>
      <w:r>
        <w:rPr>
          <w:rFonts w:ascii="Calibri" w:hAnsi="Calibri" w:eastAsia="宋体" w:cs="Times New Roman"/>
          <w:color w:val="auto"/>
          <w:kern w:val="1"/>
          <w:sz w:val="30"/>
          <w:szCs w:val="30"/>
          <w:u w:val="single" w:color="FFFFFF" w:themeColor="background1"/>
        </w:rPr>
        <w:t>8</w:t>
      </w:r>
      <w:r>
        <w:rPr>
          <w:rFonts w:hint="eastAsia" w:ascii="Calibri" w:hAnsi="Calibri" w:eastAsia="宋体" w:cs="Times New Roman"/>
          <w:color w:val="auto"/>
          <w:kern w:val="1"/>
          <w:sz w:val="30"/>
          <w:szCs w:val="30"/>
          <w:u w:val="single" w:color="FFFFFF" w:themeColor="background1"/>
        </w:rPr>
        <w:t>℃专用冰箱中，查看冰箱温度是否符合要求。一旦发现奶液颜色、性状有改变时，不得使用。冰箱中普通奶液、特殊奶液需有明确标识，分开放置，不得混淆。</w:t>
      </w:r>
    </w:p>
    <w:p>
      <w:pPr>
        <w:spacing w:line="360" w:lineRule="auto"/>
        <w:ind w:left="420" w:leftChars="2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6.2.3</w:t>
      </w:r>
      <w:r>
        <w:rPr>
          <w:rFonts w:hint="eastAsia" w:ascii="宋体" w:hAnsi="宋体" w:eastAsia="宋体" w:cs="Times New Roman"/>
          <w:color w:val="auto"/>
          <w:kern w:val="1"/>
          <w:sz w:val="30"/>
          <w:szCs w:val="30"/>
          <w:u w:val="single" w:color="FFFFFF" w:themeColor="background1"/>
        </w:rPr>
        <w:t>奶液不可直接倾倒至水槽中，需倒至污物间下水道</w:t>
      </w:r>
      <w:r>
        <w:rPr>
          <w:rFonts w:hint="eastAsia" w:ascii="宋体" w:hAnsi="宋体" w:eastAsia="宋体" w:cs="宋体"/>
          <w:color w:val="auto"/>
          <w:kern w:val="1"/>
          <w:sz w:val="30"/>
          <w:szCs w:val="30"/>
          <w:u w:val="single" w:color="FFFFFF" w:themeColor="background1"/>
        </w:rPr>
        <w:t>。</w:t>
      </w:r>
    </w:p>
    <w:p>
      <w:pPr>
        <w:spacing w:line="360" w:lineRule="auto"/>
        <w:ind w:left="210" w:leftChars="1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6.3母乳管理规范</w:t>
      </w:r>
    </w:p>
    <w:p>
      <w:pPr>
        <w:spacing w:line="360" w:lineRule="auto"/>
        <w:ind w:left="210" w:leftChars="100" w:firstLine="300" w:firstLineChars="100"/>
        <w:rPr>
          <w:rFonts w:ascii="宋体" w:hAnsi="宋体" w:eastAsia="宋体" w:cs="宋体"/>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6.3.1</w:t>
      </w:r>
      <w:r>
        <w:rPr>
          <w:rFonts w:hint="eastAsia" w:ascii="宋体" w:hAnsi="宋体" w:eastAsia="宋体" w:cs="宋体"/>
          <w:color w:val="auto"/>
          <w:kern w:val="1"/>
          <w:sz w:val="30"/>
          <w:szCs w:val="30"/>
          <w:u w:val="single" w:color="FFFFFF" w:themeColor="background1"/>
        </w:rPr>
        <w:t>坚决遵守国家法律法规，如《中华人民共和国母婴保健法》，《中华人民共和国食品</w:t>
      </w:r>
    </w:p>
    <w:p>
      <w:pPr>
        <w:spacing w:line="360" w:lineRule="auto"/>
        <w:ind w:left="420" w:leftChars="200"/>
        <w:rPr>
          <w:rFonts w:ascii="宋体" w:hAnsi="宋体"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卫生法》等。</w:t>
      </w:r>
    </w:p>
    <w:p>
      <w:pPr>
        <w:autoSpaceDE w:val="0"/>
        <w:autoSpaceDN w:val="0"/>
        <w:adjustRightInd w:val="0"/>
        <w:snapToGrid w:val="0"/>
        <w:spacing w:line="360" w:lineRule="auto"/>
        <w:ind w:left="420" w:leftChars="200"/>
        <w:rPr>
          <w:rFonts w:ascii="宋体" w:hAnsi="宋体" w:eastAsia="宋体" w:cs="宋体"/>
          <w:color w:val="auto"/>
          <w:kern w:val="1"/>
          <w:sz w:val="30"/>
          <w:szCs w:val="30"/>
          <w:u w:val="single" w:color="FFFFFF" w:themeColor="background1"/>
          <w:lang w:bidi="ar"/>
        </w:rPr>
      </w:pPr>
      <w:r>
        <w:rPr>
          <w:rFonts w:hint="eastAsia" w:ascii="宋体" w:hAnsi="宋体" w:eastAsia="宋体" w:cs="Times New Roman"/>
          <w:color w:val="auto"/>
          <w:kern w:val="1"/>
          <w:sz w:val="30"/>
          <w:szCs w:val="30"/>
          <w:u w:val="single" w:color="FFFFFF" w:themeColor="background1"/>
        </w:rPr>
        <w:t>6.3.2</w:t>
      </w:r>
      <w:r>
        <w:rPr>
          <w:rFonts w:ascii="宋体" w:hAnsi="宋体" w:eastAsia="宋体" w:cs="Times New Roman"/>
          <w:color w:val="auto"/>
          <w:kern w:val="1"/>
          <w:sz w:val="30"/>
          <w:szCs w:val="30"/>
          <w:u w:val="single" w:color="FFFFFF" w:themeColor="background1"/>
        </w:rPr>
        <w:t xml:space="preserve"> </w:t>
      </w:r>
      <w:r>
        <w:rPr>
          <w:rFonts w:hint="eastAsia" w:ascii="宋体" w:hAnsi="宋体" w:eastAsia="宋体" w:cs="宋体"/>
          <w:color w:val="auto"/>
          <w:kern w:val="1"/>
          <w:sz w:val="30"/>
          <w:szCs w:val="30"/>
          <w:u w:val="single" w:color="FFFFFF" w:themeColor="background1"/>
        </w:rPr>
        <w:t>促进鼓励支持母乳喂养，为亲母母乳喂养提供必要的条件。</w:t>
      </w:r>
    </w:p>
    <w:p>
      <w:pPr>
        <w:autoSpaceDE w:val="0"/>
        <w:autoSpaceDN w:val="0"/>
        <w:adjustRightInd w:val="0"/>
        <w:snapToGrid w:val="0"/>
        <w:spacing w:line="360" w:lineRule="auto"/>
        <w:ind w:left="420" w:leftChars="200"/>
        <w:rPr>
          <w:rFonts w:ascii="Calibri" w:hAnsi="Calibri" w:eastAsia="宋体" w:cs="Times New Roman"/>
          <w:color w:val="auto"/>
          <w:kern w:val="1"/>
          <w:sz w:val="30"/>
          <w:szCs w:val="30"/>
          <w:u w:val="single" w:color="FFFFFF" w:themeColor="background1"/>
        </w:rPr>
      </w:pPr>
      <w:r>
        <w:rPr>
          <w:rFonts w:hint="eastAsia" w:ascii="宋体" w:hAnsi="宋体" w:eastAsia="宋体" w:cs="Times New Roman"/>
          <w:color w:val="auto"/>
          <w:kern w:val="2"/>
          <w:sz w:val="30"/>
          <w:szCs w:val="30"/>
          <w:u w:val="single" w:color="FFFFFF" w:themeColor="background1"/>
          <w:lang w:bidi="ar"/>
        </w:rPr>
        <w:t>6.3.3</w:t>
      </w:r>
      <w:r>
        <w:rPr>
          <w:rFonts w:hint="eastAsia" w:ascii="宋体" w:hAnsi="宋体" w:eastAsia="宋体" w:cs="宋体"/>
          <w:color w:val="auto"/>
          <w:kern w:val="1"/>
          <w:sz w:val="30"/>
          <w:szCs w:val="30"/>
          <w:u w:val="single" w:color="FFFFFF" w:themeColor="background1"/>
        </w:rPr>
        <w:t>对相关人员进行培训，为产妇、母乳喂养的母亲提供母乳喂养的指导和帮助。</w:t>
      </w:r>
    </w:p>
    <w:p>
      <w:pPr>
        <w:spacing w:line="360" w:lineRule="auto"/>
        <w:ind w:left="420" w:leftChars="2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2"/>
          <w:sz w:val="30"/>
          <w:szCs w:val="30"/>
          <w:u w:val="single" w:color="FFFFFF" w:themeColor="background1"/>
          <w:lang w:bidi="ar"/>
        </w:rPr>
        <w:t>6.3.4</w:t>
      </w:r>
      <w:r>
        <w:rPr>
          <w:rFonts w:hint="eastAsia" w:ascii="宋体" w:hAnsi="宋体" w:eastAsia="宋体" w:cs="宋体"/>
          <w:color w:val="auto"/>
          <w:kern w:val="1"/>
          <w:sz w:val="30"/>
          <w:szCs w:val="30"/>
          <w:u w:val="single" w:color="FFFFFF" w:themeColor="background1"/>
        </w:rPr>
        <w:t>住院患儿母亲的母乳仅供应给该患儿使用。</w:t>
      </w:r>
    </w:p>
    <w:p>
      <w:pPr>
        <w:spacing w:line="360" w:lineRule="auto"/>
        <w:ind w:left="420" w:leftChars="200"/>
        <w:rPr>
          <w:rFonts w:ascii="Calibri" w:hAnsi="Calibri" w:eastAsia="宋体" w:cs="Times New Roman"/>
          <w:color w:val="auto"/>
          <w:kern w:val="1"/>
          <w:sz w:val="30"/>
          <w:szCs w:val="30"/>
          <w:u w:val="single" w:color="FFFFFF" w:themeColor="background1"/>
        </w:rPr>
      </w:pPr>
      <w:r>
        <w:rPr>
          <w:rFonts w:ascii="宋体" w:hAnsi="宋体" w:eastAsia="宋体" w:cs="宋体"/>
          <w:color w:val="auto"/>
          <w:kern w:val="1"/>
          <w:sz w:val="30"/>
          <w:szCs w:val="30"/>
          <w:u w:val="single" w:color="FFFFFF" w:themeColor="background1"/>
        </w:rPr>
        <w:t>6.3.5</w:t>
      </w:r>
      <w:r>
        <w:rPr>
          <w:rFonts w:hint="eastAsia" w:ascii="Calibri" w:hAnsi="Calibri" w:eastAsia="宋体" w:cs="Times New Roman"/>
          <w:color w:val="auto"/>
          <w:kern w:val="1"/>
          <w:sz w:val="30"/>
          <w:szCs w:val="30"/>
          <w:u w:val="single" w:color="FFFFFF" w:themeColor="background1"/>
        </w:rPr>
        <w:t>母乳与配方奶需放置冰箱不同区域，母乳冰箱温度要求为</w:t>
      </w:r>
      <w:r>
        <w:rPr>
          <w:rFonts w:hint="eastAsia" w:ascii="宋体" w:hAnsi="宋体" w:eastAsia="宋体" w:cs="宋体"/>
          <w:color w:val="auto"/>
          <w:kern w:val="1"/>
          <w:sz w:val="30"/>
          <w:szCs w:val="30"/>
          <w:u w:val="single" w:color="FFFFFF" w:themeColor="background1"/>
        </w:rPr>
        <w:t>2</w:t>
      </w:r>
      <w:r>
        <w:rPr>
          <w:rFonts w:ascii="Times New Roman" w:hAnsi="Times New Roman" w:eastAsia="宋体" w:cs="Times New Roman"/>
          <w:color w:val="auto"/>
          <w:kern w:val="1"/>
          <w:sz w:val="30"/>
          <w:szCs w:val="30"/>
          <w:u w:val="single" w:color="FFFFFF" w:themeColor="background1"/>
        </w:rPr>
        <w:t>~</w:t>
      </w:r>
      <w:r>
        <w:rPr>
          <w:rFonts w:hint="eastAsia" w:ascii="宋体" w:hAnsi="宋体" w:eastAsia="宋体" w:cs="宋体"/>
          <w:color w:val="auto"/>
          <w:kern w:val="1"/>
          <w:sz w:val="30"/>
          <w:szCs w:val="30"/>
          <w:u w:val="single" w:color="FFFFFF" w:themeColor="background1"/>
        </w:rPr>
        <w:t>8</w:t>
      </w:r>
      <w:r>
        <w:rPr>
          <w:rFonts w:hint="eastAsia" w:ascii="Calibri" w:hAnsi="Calibri" w:eastAsia="宋体" w:cs="Times New Roman"/>
          <w:color w:val="auto"/>
          <w:kern w:val="1"/>
          <w:sz w:val="30"/>
          <w:szCs w:val="30"/>
          <w:u w:val="single" w:color="FFFFFF" w:themeColor="background1"/>
        </w:rPr>
        <w:t>℃。</w:t>
      </w:r>
    </w:p>
    <w:p>
      <w:pPr>
        <w:autoSpaceDE w:val="0"/>
        <w:autoSpaceDN w:val="0"/>
        <w:spacing w:line="360" w:lineRule="auto"/>
        <w:ind w:left="420" w:leftChars="200"/>
        <w:rPr>
          <w:rFonts w:ascii="Calibri" w:hAnsi="Calibri"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w:t>
      </w:r>
      <w:r>
        <w:rPr>
          <w:rFonts w:ascii="宋体" w:hAnsi="宋体" w:eastAsia="宋体" w:cs="宋体"/>
          <w:color w:val="auto"/>
          <w:kern w:val="1"/>
          <w:sz w:val="30"/>
          <w:szCs w:val="30"/>
          <w:u w:val="single" w:color="FFFFFF" w:themeColor="background1"/>
        </w:rPr>
        <w:t>.3.6</w:t>
      </w:r>
      <w:r>
        <w:rPr>
          <w:rFonts w:hint="eastAsia" w:ascii="宋体" w:hAnsi="宋体" w:eastAsia="宋体" w:cs="宋体"/>
          <w:color w:val="auto"/>
          <w:kern w:val="1"/>
          <w:sz w:val="30"/>
          <w:szCs w:val="30"/>
          <w:u w:val="single" w:color="FFFFFF" w:themeColor="background1"/>
        </w:rPr>
        <w:t>冰冻</w:t>
      </w:r>
      <w:r>
        <w:rPr>
          <w:rFonts w:hint="eastAsia" w:ascii="宋体" w:hAnsi="宋体" w:eastAsia="宋体" w:cs="Times New Roman"/>
          <w:color w:val="auto"/>
          <w:kern w:val="1"/>
          <w:sz w:val="30"/>
          <w:szCs w:val="30"/>
          <w:u w:val="single" w:color="FFFFFF" w:themeColor="background1"/>
        </w:rPr>
        <w:t>母乳可置于室温下或冷藏室中缓慢解冻，不可使用微波炉、直接或隔水煮沸解冻。解冻后的母乳不可再继续冷藏或冷冻。</w:t>
      </w:r>
      <w:r>
        <w:rPr>
          <w:rFonts w:hint="eastAsia" w:ascii="Calibri" w:hAnsi="Calibri" w:eastAsia="宋体" w:cs="Times New Roman"/>
          <w:color w:val="auto"/>
          <w:kern w:val="1"/>
          <w:sz w:val="30"/>
          <w:szCs w:val="30"/>
          <w:u w:val="single" w:color="FFFFFF" w:themeColor="background1"/>
        </w:rPr>
        <w:t>母乳需进行巴氏消毒30</w:t>
      </w:r>
      <w:r>
        <w:rPr>
          <w:rFonts w:ascii="Times New Roman" w:hAnsi="Times New Roman" w:eastAsia="宋体" w:cs="Times New Roman"/>
          <w:color w:val="auto"/>
          <w:kern w:val="1"/>
          <w:sz w:val="30"/>
          <w:szCs w:val="30"/>
          <w:u w:val="single" w:color="FFFFFF" w:themeColor="background1"/>
        </w:rPr>
        <w:t>~</w:t>
      </w:r>
      <w:r>
        <w:rPr>
          <w:rFonts w:hint="eastAsia" w:ascii="Calibri" w:hAnsi="Calibri" w:eastAsia="宋体" w:cs="Times New Roman"/>
          <w:color w:val="auto"/>
          <w:kern w:val="1"/>
          <w:sz w:val="30"/>
          <w:szCs w:val="30"/>
          <w:u w:val="single" w:color="FFFFFF" w:themeColor="background1"/>
        </w:rPr>
        <w:t>6</w:t>
      </w:r>
      <w:r>
        <w:rPr>
          <w:rFonts w:ascii="Calibri" w:hAnsi="Calibri" w:eastAsia="宋体" w:cs="Times New Roman"/>
          <w:color w:val="auto"/>
          <w:kern w:val="1"/>
          <w:sz w:val="30"/>
          <w:szCs w:val="30"/>
          <w:u w:val="single" w:color="FFFFFF" w:themeColor="background1"/>
        </w:rPr>
        <w:t>0</w:t>
      </w:r>
      <w:r>
        <w:rPr>
          <w:rFonts w:hint="eastAsia" w:ascii="Calibri" w:hAnsi="Calibri" w:eastAsia="宋体" w:cs="Times New Roman"/>
          <w:color w:val="auto"/>
          <w:kern w:val="1"/>
          <w:sz w:val="30"/>
          <w:szCs w:val="30"/>
          <w:u w:val="single" w:color="FFFFFF" w:themeColor="background1"/>
        </w:rPr>
        <w:t>分钟后方可使用，若消毒过程中奶瓶出现气泡意味着瓶盖不严，丢弃该瓶。</w:t>
      </w:r>
      <w:r>
        <w:rPr>
          <w:rFonts w:hint="eastAsia" w:ascii="宋体" w:hAnsi="宋体" w:eastAsia="宋体" w:cs="Times New Roman"/>
          <w:color w:val="auto"/>
          <w:kern w:val="1"/>
          <w:sz w:val="30"/>
          <w:szCs w:val="30"/>
          <w:u w:val="single" w:color="FFFFFF" w:themeColor="background1"/>
        </w:rPr>
        <w:t>经冷却的巴氏消毒后的母乳可密封保存在</w:t>
      </w:r>
      <w:r>
        <w:rPr>
          <w:rFonts w:hint="eastAsia" w:ascii="宋体" w:hAnsi="宋体" w:eastAsia="宋体" w:cs="宋体"/>
          <w:color w:val="auto"/>
          <w:kern w:val="1"/>
          <w:sz w:val="30"/>
          <w:szCs w:val="30"/>
          <w:u w:val="single" w:color="FFFFFF" w:themeColor="background1"/>
        </w:rPr>
        <w:t>2</w:t>
      </w:r>
      <w:r>
        <w:rPr>
          <w:rFonts w:ascii="Times New Roman" w:hAnsi="Times New Roman" w:eastAsia="宋体" w:cs="Times New Roman"/>
          <w:color w:val="auto"/>
          <w:kern w:val="1"/>
          <w:sz w:val="30"/>
          <w:szCs w:val="30"/>
          <w:u w:val="single" w:color="FFFFFF" w:themeColor="background1"/>
        </w:rPr>
        <w:t>~</w:t>
      </w:r>
      <w:r>
        <w:rPr>
          <w:rFonts w:hint="eastAsia" w:ascii="宋体" w:hAnsi="宋体" w:eastAsia="宋体" w:cs="宋体"/>
          <w:color w:val="auto"/>
          <w:kern w:val="1"/>
          <w:sz w:val="30"/>
          <w:szCs w:val="30"/>
          <w:u w:val="single" w:color="FFFFFF" w:themeColor="background1"/>
        </w:rPr>
        <w:t>8</w:t>
      </w:r>
      <w:r>
        <w:rPr>
          <w:rFonts w:hint="eastAsia" w:ascii="宋体" w:hAnsi="宋体" w:eastAsia="宋体" w:cs="Times New Roman"/>
          <w:color w:val="auto"/>
          <w:kern w:val="1"/>
          <w:sz w:val="30"/>
          <w:szCs w:val="30"/>
          <w:u w:val="single" w:color="FFFFFF" w:themeColor="background1"/>
        </w:rPr>
        <w:t>℃条件下最多</w:t>
      </w:r>
      <w:r>
        <w:rPr>
          <w:rFonts w:ascii="宋体" w:hAnsi="宋体" w:eastAsia="宋体" w:cs="Times New Roman"/>
          <w:color w:val="auto"/>
          <w:kern w:val="1"/>
          <w:sz w:val="30"/>
          <w:szCs w:val="30"/>
          <w:u w:val="single" w:color="FFFFFF" w:themeColor="background1"/>
        </w:rPr>
        <w:t>24</w:t>
      </w:r>
      <w:r>
        <w:rPr>
          <w:rFonts w:hint="eastAsia" w:ascii="宋体" w:hAnsi="宋体" w:eastAsia="宋体" w:cs="Times New Roman"/>
          <w:color w:val="auto"/>
          <w:kern w:val="1"/>
          <w:sz w:val="30"/>
          <w:szCs w:val="30"/>
          <w:u w:val="single" w:color="FFFFFF" w:themeColor="background1"/>
        </w:rPr>
        <w:t>小时。</w:t>
      </w:r>
    </w:p>
    <w:p>
      <w:pPr>
        <w:spacing w:line="360" w:lineRule="auto"/>
        <w:ind w:left="420" w:leftChars="20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w:t>
      </w:r>
      <w:r>
        <w:rPr>
          <w:rFonts w:ascii="宋体" w:hAnsi="宋体" w:eastAsia="宋体" w:cs="宋体"/>
          <w:color w:val="auto"/>
          <w:kern w:val="1"/>
          <w:sz w:val="30"/>
          <w:szCs w:val="30"/>
          <w:u w:val="single" w:color="FFFFFF" w:themeColor="background1"/>
        </w:rPr>
        <w:t>.3.7</w:t>
      </w:r>
      <w:r>
        <w:rPr>
          <w:rFonts w:hint="eastAsia" w:ascii="宋体" w:hAnsi="宋体" w:eastAsia="宋体" w:cs="宋体"/>
          <w:color w:val="auto"/>
          <w:kern w:val="1"/>
          <w:sz w:val="30"/>
          <w:szCs w:val="30"/>
          <w:u w:val="single" w:color="FFFFFF" w:themeColor="background1"/>
        </w:rPr>
        <w:t>患儿办理出院手续后，冷冻冰箱内储存的多余母奶及时予以清理。</w:t>
      </w:r>
    </w:p>
    <w:p>
      <w:pPr>
        <w:spacing w:line="360" w:lineRule="auto"/>
        <w:jc w:val="center"/>
        <w:rPr>
          <w:rFonts w:hint="eastAsia" w:asciiTheme="majorEastAsia" w:hAnsiTheme="majorEastAsia" w:eastAsiaTheme="majorEastAsia" w:cstheme="majorEastAsia"/>
          <w:b/>
          <w:bCs/>
          <w:color w:val="auto"/>
          <w:kern w:val="1"/>
          <w:sz w:val="30"/>
          <w:szCs w:val="30"/>
          <w:u w:val="single" w:color="FFFFFF" w:themeColor="background1"/>
        </w:rPr>
      </w:pPr>
      <w:r>
        <w:rPr>
          <w:rFonts w:hint="eastAsia" w:asciiTheme="majorEastAsia" w:hAnsiTheme="majorEastAsia" w:eastAsiaTheme="majorEastAsia" w:cstheme="majorEastAsia"/>
          <w:b/>
          <w:bCs/>
          <w:color w:val="auto"/>
          <w:kern w:val="1"/>
          <w:sz w:val="30"/>
          <w:szCs w:val="30"/>
          <w:u w:val="single" w:color="FFFFFF" w:themeColor="background1"/>
        </w:rPr>
        <w:t>新生儿科母乳冰箱管理规范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Calibri" w:hAnsi="宋体" w:eastAsia="宋体" w:cs="宋体"/>
          <w:color w:val="auto"/>
          <w:kern w:val="1"/>
          <w:sz w:val="30"/>
          <w:szCs w:val="30"/>
          <w:u w:val="single" w:color="FFFFFF" w:themeColor="background1"/>
        </w:rPr>
        <w:t>规范母乳冰箱管理，保证母乳使用安全</w:t>
      </w:r>
      <w:r>
        <w:rPr>
          <w:rFonts w:hint="eastAsia" w:ascii="宋体" w:hAnsi="宋体" w:eastAsia="宋体" w:cs="宋体"/>
          <w:color w:val="auto"/>
          <w:kern w:val="1"/>
          <w:sz w:val="30"/>
          <w:szCs w:val="30"/>
          <w:u w:val="single" w:color="FFFFFF" w:themeColor="background1"/>
        </w:rPr>
        <w:t>。</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color w:val="auto"/>
          <w:kern w:val="1"/>
          <w:sz w:val="30"/>
          <w:szCs w:val="30"/>
          <w:u w:val="single" w:color="FFFFFF" w:themeColor="background1"/>
        </w:rPr>
        <w:t>母乳冰箱使用、</w:t>
      </w:r>
      <w:r>
        <w:rPr>
          <w:rFonts w:hint="eastAsia" w:ascii="宋体" w:hAnsi="宋体" w:eastAsia="宋体" w:cs="Times New Roman"/>
          <w:color w:val="auto"/>
          <w:kern w:val="1"/>
          <w:sz w:val="30"/>
          <w:szCs w:val="30"/>
          <w:u w:val="single" w:color="FFFFFF" w:themeColor="background1"/>
        </w:rPr>
        <w:t>清洁</w:t>
      </w:r>
      <w:r>
        <w:rPr>
          <w:rFonts w:hint="eastAsia" w:ascii="宋体" w:hAnsi="宋体" w:eastAsia="宋体" w:cs="宋体"/>
          <w:color w:val="auto"/>
          <w:kern w:val="1"/>
          <w:sz w:val="30"/>
          <w:szCs w:val="30"/>
          <w:u w:val="single" w:color="FFFFFF" w:themeColor="background1"/>
        </w:rPr>
        <w:t>与温度监测时。</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pStyle w:val="7"/>
        <w:spacing w:line="360" w:lineRule="auto"/>
        <w:ind w:left="210" w:leftChars="100"/>
        <w:jc w:val="left"/>
        <w:rPr>
          <w:rFonts w:hAnsi="宋体" w:cs="宋体"/>
          <w:color w:val="auto"/>
          <w:sz w:val="30"/>
          <w:szCs w:val="30"/>
          <w:u w:val="single" w:color="FFFFFF" w:themeColor="background1"/>
        </w:rPr>
      </w:pPr>
      <w:r>
        <w:rPr>
          <w:rFonts w:hint="eastAsia" w:hAnsi="宋体"/>
          <w:color w:val="auto"/>
          <w:sz w:val="30"/>
          <w:szCs w:val="30"/>
          <w:u w:val="single" w:color="FFFFFF" w:themeColor="background1"/>
        </w:rPr>
        <w:t>4</w:t>
      </w:r>
      <w:r>
        <w:rPr>
          <w:rFonts w:hAnsi="宋体"/>
          <w:color w:val="auto"/>
          <w:sz w:val="30"/>
          <w:szCs w:val="30"/>
          <w:u w:val="single" w:color="FFFFFF" w:themeColor="background1"/>
        </w:rPr>
        <w:t>.1</w:t>
      </w:r>
      <w:r>
        <w:rPr>
          <w:rFonts w:hint="eastAsia" w:hAnsi="宋体"/>
          <w:color w:val="auto"/>
          <w:sz w:val="30"/>
          <w:szCs w:val="30"/>
          <w:u w:val="single" w:color="FFFFFF" w:themeColor="background1"/>
        </w:rPr>
        <w:t>护士长：督促、检查</w:t>
      </w:r>
      <w:r>
        <w:rPr>
          <w:rFonts w:hint="eastAsia" w:hAnsi="宋体" w:cs="宋体"/>
          <w:color w:val="auto"/>
          <w:sz w:val="30"/>
          <w:szCs w:val="30"/>
          <w:u w:val="single" w:color="FFFFFF" w:themeColor="background1"/>
        </w:rPr>
        <w:t>母乳冰箱管理情况。</w:t>
      </w:r>
    </w:p>
    <w:p>
      <w:pPr>
        <w:pStyle w:val="7"/>
        <w:spacing w:line="360" w:lineRule="auto"/>
        <w:ind w:left="210" w:leftChars="100"/>
        <w:jc w:val="left"/>
        <w:rPr>
          <w:rFonts w:hint="eastAsia" w:hAnsi="宋体"/>
          <w:color w:val="auto"/>
          <w:sz w:val="30"/>
          <w:szCs w:val="30"/>
          <w:u w:val="single" w:color="FFFFFF" w:themeColor="background1"/>
        </w:rPr>
      </w:pPr>
      <w:r>
        <w:rPr>
          <w:rFonts w:hint="eastAsia" w:hAnsi="宋体" w:cs="宋体"/>
          <w:color w:val="auto"/>
          <w:sz w:val="30"/>
          <w:szCs w:val="30"/>
          <w:u w:val="single" w:color="FFFFFF" w:themeColor="background1"/>
        </w:rPr>
        <w:t>4</w:t>
      </w:r>
      <w:r>
        <w:rPr>
          <w:rFonts w:hAnsi="宋体" w:cs="宋体"/>
          <w:color w:val="auto"/>
          <w:sz w:val="30"/>
          <w:szCs w:val="30"/>
          <w:u w:val="single" w:color="FFFFFF" w:themeColor="background1"/>
        </w:rPr>
        <w:t>.2</w:t>
      </w:r>
      <w:r>
        <w:rPr>
          <w:rFonts w:hint="eastAsia" w:hAnsi="宋体"/>
          <w:color w:val="auto"/>
          <w:sz w:val="30"/>
          <w:szCs w:val="30"/>
          <w:u w:val="single" w:color="FFFFFF" w:themeColor="background1"/>
        </w:rPr>
        <w:t>护士：掌握冰箱的使用、温度监测，定期对冰箱清洁、除霜、检查。</w:t>
      </w:r>
    </w:p>
    <w:p>
      <w:pPr>
        <w:spacing w:line="360" w:lineRule="auto"/>
        <w:rPr>
          <w:rFonts w:ascii="宋体" w:hAnsi="Calibri" w:eastAsia="宋体" w:cs="Times New Roman"/>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宋体"/>
          <w:color w:val="auto"/>
          <w:kern w:val="1"/>
          <w:sz w:val="30"/>
          <w:szCs w:val="30"/>
          <w:u w:val="single" w:color="FFFFFF" w:themeColor="background1"/>
        </w:rPr>
        <w:t>《</w:t>
      </w:r>
      <w:r>
        <w:rPr>
          <w:rFonts w:hint="eastAsia" w:ascii="宋体" w:hAnsi="宋体" w:eastAsia="宋体" w:cs="等线"/>
          <w:color w:val="auto"/>
          <w:kern w:val="1"/>
          <w:sz w:val="30"/>
          <w:szCs w:val="30"/>
          <w:u w:val="single" w:color="FFFFFF" w:themeColor="background1"/>
        </w:rPr>
        <w:t>D</w:t>
      </w:r>
      <w:r>
        <w:rPr>
          <w:rFonts w:ascii="宋体" w:hAnsi="宋体" w:eastAsia="宋体" w:cs="等线"/>
          <w:color w:val="auto"/>
          <w:kern w:val="1"/>
          <w:sz w:val="30"/>
          <w:szCs w:val="30"/>
          <w:u w:val="single" w:color="FFFFFF" w:themeColor="background1"/>
        </w:rPr>
        <w:t>-1107-0</w:t>
      </w:r>
      <w:r>
        <w:rPr>
          <w:rFonts w:hint="eastAsia" w:ascii="宋体" w:hAnsi="宋体" w:eastAsia="宋体" w:cs="等线"/>
          <w:color w:val="auto"/>
          <w:kern w:val="1"/>
          <w:sz w:val="30"/>
          <w:szCs w:val="30"/>
          <w:u w:val="single" w:color="FFFFFF" w:themeColor="background1"/>
        </w:rPr>
        <w:t>91冰箱温度监测管理制度</w:t>
      </w:r>
      <w:r>
        <w:rPr>
          <w:rFonts w:hint="eastAsia" w:ascii="宋体" w:hAnsi="宋体" w:eastAsia="宋体" w:cs="宋体"/>
          <w:color w:val="auto"/>
          <w:kern w:val="1"/>
          <w:sz w:val="30"/>
          <w:szCs w:val="30"/>
          <w:u w:val="single" w:color="FFFFFF" w:themeColor="background1"/>
        </w:rPr>
        <w:t>》</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ind w:left="210" w:leftChars="1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w:t>
      </w:r>
      <w:r>
        <w:rPr>
          <w:rFonts w:ascii="宋体" w:hAnsi="宋体" w:eastAsia="宋体" w:cs="Times New Roman"/>
          <w:color w:val="auto"/>
          <w:kern w:val="1"/>
          <w:sz w:val="30"/>
          <w:szCs w:val="30"/>
          <w:u w:val="single" w:color="FFFFFF" w:themeColor="background1"/>
        </w:rPr>
        <w:t xml:space="preserve"> </w:t>
      </w:r>
      <w:r>
        <w:rPr>
          <w:rFonts w:hint="eastAsia" w:ascii="宋体" w:hAnsi="宋体" w:eastAsia="宋体" w:cs="Times New Roman"/>
          <w:color w:val="auto"/>
          <w:kern w:val="1"/>
          <w:sz w:val="30"/>
          <w:szCs w:val="30"/>
          <w:u w:val="single" w:color="FFFFFF" w:themeColor="background1"/>
        </w:rPr>
        <w:t>冷藏冰箱</w:t>
      </w:r>
    </w:p>
    <w:p>
      <w:pPr>
        <w:numPr>
          <w:ilvl w:val="0"/>
          <w:numId w:val="0"/>
        </w:numPr>
        <w:spacing w:line="360" w:lineRule="auto"/>
        <w:ind w:left="420" w:leftChars="200"/>
        <w:jc w:val="left"/>
        <w:rPr>
          <w:rFonts w:ascii="Times New Roman" w:hAnsi="Times New Roman" w:eastAsia="宋体" w:cs="新宋体"/>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6.1.1</w:t>
      </w:r>
      <w:r>
        <w:rPr>
          <w:rFonts w:hint="eastAsia" w:ascii="Times New Roman" w:hAnsi="Times New Roman" w:eastAsia="宋体" w:cs="新宋体"/>
          <w:color w:val="auto"/>
          <w:kern w:val="1"/>
          <w:sz w:val="30"/>
          <w:szCs w:val="30"/>
          <w:u w:val="single" w:color="FFFFFF" w:themeColor="background1"/>
        </w:rPr>
        <w:t>护士长指定班次护士负责冰箱温度监测管理，配方奶液储存在2~8℃冰箱，消毒后的母乳须储存在2~</w:t>
      </w:r>
      <w:r>
        <w:rPr>
          <w:rFonts w:ascii="Times New Roman" w:hAnsi="Times New Roman" w:eastAsia="宋体" w:cs="新宋体"/>
          <w:color w:val="auto"/>
          <w:kern w:val="1"/>
          <w:sz w:val="30"/>
          <w:szCs w:val="30"/>
          <w:u w:val="single" w:color="FFFFFF" w:themeColor="background1"/>
        </w:rPr>
        <w:t>8</w:t>
      </w:r>
      <w:r>
        <w:rPr>
          <w:rFonts w:hint="eastAsia" w:ascii="Times New Roman" w:hAnsi="Times New Roman" w:eastAsia="宋体" w:cs="新宋体"/>
          <w:color w:val="auto"/>
          <w:kern w:val="1"/>
          <w:sz w:val="30"/>
          <w:szCs w:val="30"/>
          <w:u w:val="single" w:color="FFFFFF" w:themeColor="background1"/>
        </w:rPr>
        <w:t>℃冰箱，以符合奶液储存的温度要求。</w:t>
      </w:r>
    </w:p>
    <w:p>
      <w:pPr>
        <w:numPr>
          <w:ilvl w:val="0"/>
          <w:numId w:val="0"/>
        </w:numPr>
        <w:spacing w:line="360" w:lineRule="auto"/>
        <w:ind w:left="420" w:leftChars="200"/>
        <w:jc w:val="left"/>
        <w:rPr>
          <w:rFonts w:ascii="宋体" w:hAnsi="宋体" w:eastAsia="宋体" w:cs="新宋体"/>
          <w:color w:val="auto"/>
          <w:kern w:val="1"/>
          <w:sz w:val="30"/>
          <w:szCs w:val="30"/>
          <w:u w:val="single" w:color="FFFFFF" w:themeColor="background1"/>
        </w:rPr>
      </w:pPr>
      <w:r>
        <w:rPr>
          <w:rFonts w:hint="eastAsia" w:ascii="宋体" w:hAnsi="宋体" w:eastAsia="宋体" w:cs="新宋体"/>
          <w:color w:val="auto"/>
          <w:kern w:val="1"/>
          <w:sz w:val="30"/>
          <w:szCs w:val="30"/>
          <w:u w:val="single" w:color="FFFFFF" w:themeColor="background1"/>
        </w:rPr>
        <w:t>6.1.2</w:t>
      </w:r>
      <w:r>
        <w:rPr>
          <w:rFonts w:ascii="宋体" w:hAnsi="宋体" w:eastAsia="宋体" w:cs="Times New Roman"/>
          <w:color w:val="auto"/>
          <w:kern w:val="1"/>
          <w:sz w:val="30"/>
          <w:szCs w:val="30"/>
          <w:u w:val="single" w:color="FFFFFF" w:themeColor="background1"/>
        </w:rPr>
        <w:t>冰箱内放置温度计</w:t>
      </w:r>
      <w:r>
        <w:rPr>
          <w:rFonts w:hint="eastAsia" w:ascii="宋体" w:hAnsi="宋体" w:eastAsia="宋体" w:cs="Times New Roman"/>
          <w:color w:val="auto"/>
          <w:kern w:val="1"/>
          <w:sz w:val="30"/>
          <w:szCs w:val="30"/>
          <w:u w:val="single" w:color="FFFFFF" w:themeColor="background1"/>
        </w:rPr>
        <w:t>，</w:t>
      </w:r>
      <w:r>
        <w:rPr>
          <w:rFonts w:hint="eastAsia" w:ascii="宋体" w:hAnsi="宋体" w:eastAsia="宋体" w:cs="新宋体"/>
          <w:color w:val="auto"/>
          <w:kern w:val="1"/>
          <w:sz w:val="30"/>
          <w:szCs w:val="30"/>
          <w:u w:val="single" w:color="FFFFFF" w:themeColor="background1"/>
        </w:rPr>
        <w:t>设立冰箱温度监测记录本，每天白班、夜班各监测一次并记录。</w:t>
      </w:r>
    </w:p>
    <w:p>
      <w:pPr>
        <w:numPr>
          <w:ilvl w:val="0"/>
          <w:numId w:val="0"/>
        </w:numPr>
        <w:spacing w:line="360" w:lineRule="auto"/>
        <w:ind w:left="420" w:leftChars="200"/>
        <w:jc w:val="left"/>
        <w:rPr>
          <w:rFonts w:ascii="宋体" w:hAnsi="宋体" w:eastAsia="宋体" w:cs="新宋体"/>
          <w:color w:val="auto"/>
          <w:kern w:val="1"/>
          <w:sz w:val="30"/>
          <w:szCs w:val="30"/>
          <w:u w:val="single" w:color="FFFFFF" w:themeColor="background1"/>
        </w:rPr>
      </w:pPr>
      <w:r>
        <w:rPr>
          <w:rFonts w:hint="eastAsia" w:ascii="宋体" w:hAnsi="宋体" w:eastAsia="宋体" w:cs="新宋体"/>
          <w:color w:val="auto"/>
          <w:kern w:val="1"/>
          <w:sz w:val="30"/>
          <w:szCs w:val="30"/>
          <w:u w:val="single" w:color="FFFFFF" w:themeColor="background1"/>
        </w:rPr>
        <w:t>6.1.3冰箱内存放的奶液应按标识要求定位放置。</w:t>
      </w:r>
    </w:p>
    <w:p>
      <w:pPr>
        <w:numPr>
          <w:ilvl w:val="0"/>
          <w:numId w:val="0"/>
        </w:numPr>
        <w:spacing w:line="360" w:lineRule="auto"/>
        <w:ind w:left="420" w:leftChars="200"/>
        <w:jc w:val="left"/>
        <w:rPr>
          <w:rFonts w:ascii="宋体" w:hAnsi="宋体" w:eastAsia="宋体" w:cs="新宋体"/>
          <w:color w:val="auto"/>
          <w:kern w:val="1"/>
          <w:sz w:val="30"/>
          <w:szCs w:val="30"/>
          <w:u w:val="single" w:color="FFFFFF" w:themeColor="background1"/>
        </w:rPr>
      </w:pPr>
      <w:r>
        <w:rPr>
          <w:rFonts w:hint="eastAsia" w:ascii="宋体" w:hAnsi="宋体" w:eastAsia="宋体" w:cs="新宋体"/>
          <w:color w:val="auto"/>
          <w:kern w:val="1"/>
          <w:sz w:val="30"/>
          <w:szCs w:val="30"/>
          <w:u w:val="single" w:color="FFFFFF" w:themeColor="background1"/>
        </w:rPr>
        <w:t>6.1.4每日对冰箱进行清洁擦拭，物品摆放整齐。</w:t>
      </w:r>
    </w:p>
    <w:p>
      <w:pPr>
        <w:numPr>
          <w:ilvl w:val="0"/>
          <w:numId w:val="0"/>
        </w:numPr>
        <w:spacing w:line="360" w:lineRule="auto"/>
        <w:ind w:left="420" w:leftChars="200"/>
        <w:jc w:val="left"/>
        <w:rPr>
          <w:rFonts w:ascii="Times New Roman" w:hAnsi="Times New Roman" w:eastAsia="宋体" w:cs="新宋体"/>
          <w:color w:val="auto"/>
          <w:kern w:val="1"/>
          <w:sz w:val="30"/>
          <w:szCs w:val="30"/>
          <w:u w:val="single" w:color="FFFFFF" w:themeColor="background1"/>
        </w:rPr>
      </w:pPr>
      <w:r>
        <w:rPr>
          <w:rFonts w:hint="eastAsia" w:ascii="宋体" w:hAnsi="宋体" w:eastAsia="宋体" w:cs="新宋体"/>
          <w:color w:val="auto"/>
          <w:kern w:val="1"/>
          <w:sz w:val="30"/>
          <w:szCs w:val="30"/>
          <w:u w:val="single" w:color="FFFFFF" w:themeColor="background1"/>
        </w:rPr>
        <w:t>6.1.5每</w:t>
      </w:r>
      <w:r>
        <w:rPr>
          <w:rFonts w:hint="eastAsia" w:ascii="Times New Roman" w:hAnsi="Times New Roman" w:eastAsia="宋体" w:cs="新宋体"/>
          <w:color w:val="auto"/>
          <w:kern w:val="1"/>
          <w:sz w:val="30"/>
          <w:szCs w:val="30"/>
          <w:u w:val="single" w:color="FFFFFF" w:themeColor="background1"/>
        </w:rPr>
        <w:t>月定期对冰箱进行除霜一次并记录，如发现冰箱温度异常，应及时联系相关部门维修。</w:t>
      </w:r>
    </w:p>
    <w:p>
      <w:pPr>
        <w:spacing w:line="360" w:lineRule="auto"/>
        <w:ind w:left="210" w:leftChars="1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w:t>
      </w:r>
      <w:r>
        <w:rPr>
          <w:rFonts w:hint="eastAsia" w:ascii="宋体" w:hAnsi="宋体" w:eastAsia="宋体" w:cs="宋体"/>
          <w:color w:val="auto"/>
          <w:kern w:val="1"/>
          <w:sz w:val="30"/>
          <w:szCs w:val="30"/>
          <w:u w:val="single" w:color="FFFFFF" w:themeColor="background1"/>
        </w:rPr>
        <w:t>低温冰箱</w:t>
      </w:r>
    </w:p>
    <w:p>
      <w:pPr>
        <w:numPr>
          <w:ilvl w:val="0"/>
          <w:numId w:val="0"/>
        </w:numPr>
        <w:spacing w:line="360" w:lineRule="auto"/>
        <w:ind w:left="420" w:leftChars="200"/>
        <w:rPr>
          <w:rFonts w:ascii="宋体" w:hAnsi="宋体" w:eastAsia="宋体" w:cs="Times New Roman"/>
          <w:color w:val="auto"/>
          <w:kern w:val="1"/>
          <w:sz w:val="30"/>
          <w:szCs w:val="30"/>
          <w:u w:val="single" w:color="FFFFFF" w:themeColor="background1"/>
        </w:rPr>
      </w:pPr>
      <w:r>
        <w:rPr>
          <w:rFonts w:hint="eastAsia" w:ascii="宋体" w:hAnsi="Calibri" w:eastAsia="宋体" w:cs="Times New Roman"/>
          <w:color w:val="auto"/>
          <w:kern w:val="1"/>
          <w:sz w:val="30"/>
          <w:szCs w:val="30"/>
          <w:u w:val="single" w:color="FFFFFF" w:themeColor="background1"/>
        </w:rPr>
        <w:t>6.2.1</w:t>
      </w:r>
      <w:r>
        <w:rPr>
          <w:rFonts w:ascii="宋体" w:hAnsi="宋体" w:eastAsia="宋体" w:cs="Times New Roman"/>
          <w:color w:val="auto"/>
          <w:kern w:val="1"/>
          <w:sz w:val="30"/>
          <w:szCs w:val="30"/>
          <w:u w:val="single" w:color="FFFFFF" w:themeColor="background1"/>
        </w:rPr>
        <w:t>低温冰箱需上锁，钥匙由专人负责保管。</w:t>
      </w:r>
    </w:p>
    <w:p>
      <w:pPr>
        <w:numPr>
          <w:ilvl w:val="0"/>
          <w:numId w:val="0"/>
        </w:numPr>
        <w:spacing w:line="360" w:lineRule="auto"/>
        <w:ind w:left="420" w:leftChars="2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6.2.2</w:t>
      </w:r>
      <w:r>
        <w:rPr>
          <w:rFonts w:ascii="宋体" w:hAnsi="宋体" w:eastAsia="宋体" w:cs="Times New Roman"/>
          <w:color w:val="auto"/>
          <w:kern w:val="1"/>
          <w:sz w:val="30"/>
          <w:szCs w:val="30"/>
          <w:u w:val="single" w:color="FFFFFF" w:themeColor="background1"/>
        </w:rPr>
        <w:t>低温冰箱用于储存</w:t>
      </w:r>
      <w:r>
        <w:rPr>
          <w:rFonts w:hint="eastAsia" w:ascii="宋体" w:hAnsi="宋体" w:eastAsia="宋体" w:cs="Times New Roman"/>
          <w:color w:val="auto"/>
          <w:kern w:val="1"/>
          <w:sz w:val="30"/>
          <w:szCs w:val="30"/>
          <w:u w:val="single" w:color="FFFFFF" w:themeColor="background1"/>
        </w:rPr>
        <w:t>冰冻</w:t>
      </w:r>
      <w:r>
        <w:rPr>
          <w:rFonts w:ascii="宋体" w:hAnsi="宋体" w:eastAsia="宋体" w:cs="Times New Roman"/>
          <w:color w:val="auto"/>
          <w:kern w:val="1"/>
          <w:sz w:val="30"/>
          <w:szCs w:val="30"/>
          <w:u w:val="single" w:color="FFFFFF" w:themeColor="background1"/>
        </w:rPr>
        <w:t>母乳，不得存放私人食品</w:t>
      </w:r>
      <w:r>
        <w:rPr>
          <w:rFonts w:hint="eastAsia" w:ascii="宋体" w:hAnsi="宋体" w:eastAsia="宋体" w:cs="Times New Roman"/>
          <w:color w:val="auto"/>
          <w:kern w:val="1"/>
          <w:sz w:val="30"/>
          <w:szCs w:val="30"/>
          <w:u w:val="single" w:color="FFFFFF" w:themeColor="background1"/>
        </w:rPr>
        <w:t>。</w:t>
      </w:r>
    </w:p>
    <w:p>
      <w:pPr>
        <w:numPr>
          <w:ilvl w:val="0"/>
          <w:numId w:val="0"/>
        </w:numPr>
        <w:spacing w:line="360" w:lineRule="auto"/>
        <w:ind w:left="420" w:leftChars="2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6.2.3</w:t>
      </w:r>
      <w:r>
        <w:rPr>
          <w:rFonts w:ascii="宋体" w:hAnsi="宋体" w:eastAsia="宋体" w:cs="Times New Roman"/>
          <w:color w:val="auto"/>
          <w:kern w:val="1"/>
          <w:sz w:val="30"/>
          <w:szCs w:val="30"/>
          <w:u w:val="single" w:color="FFFFFF" w:themeColor="background1"/>
        </w:rPr>
        <w:t>放入冰箱的母乳应注明床号</w:t>
      </w:r>
      <w:r>
        <w:rPr>
          <w:rFonts w:hint="eastAsia" w:ascii="宋体" w:hAnsi="宋体" w:eastAsia="宋体" w:cs="Times New Roman"/>
          <w:color w:val="auto"/>
          <w:kern w:val="1"/>
          <w:sz w:val="30"/>
          <w:szCs w:val="30"/>
          <w:u w:val="single" w:color="FFFFFF" w:themeColor="background1"/>
        </w:rPr>
        <w:t>、</w:t>
      </w:r>
      <w:r>
        <w:rPr>
          <w:rFonts w:ascii="宋体" w:hAnsi="宋体" w:eastAsia="宋体" w:cs="Times New Roman"/>
          <w:color w:val="auto"/>
          <w:kern w:val="1"/>
          <w:sz w:val="30"/>
          <w:szCs w:val="30"/>
          <w:u w:val="single" w:color="FFFFFF" w:themeColor="background1"/>
        </w:rPr>
        <w:t>姓名</w:t>
      </w:r>
      <w:r>
        <w:rPr>
          <w:rFonts w:hint="eastAsia" w:ascii="宋体" w:hAnsi="宋体" w:eastAsia="宋体" w:cs="Times New Roman"/>
          <w:color w:val="auto"/>
          <w:kern w:val="1"/>
          <w:sz w:val="30"/>
          <w:szCs w:val="30"/>
          <w:u w:val="single" w:color="FFFFFF" w:themeColor="background1"/>
        </w:rPr>
        <w:t>、住院号。</w:t>
      </w:r>
    </w:p>
    <w:p>
      <w:pPr>
        <w:numPr>
          <w:ilvl w:val="0"/>
          <w:numId w:val="0"/>
        </w:numPr>
        <w:spacing w:line="360" w:lineRule="auto"/>
        <w:ind w:left="420" w:leftChars="2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6.2.4</w:t>
      </w:r>
      <w:r>
        <w:rPr>
          <w:rFonts w:ascii="宋体" w:hAnsi="宋体" w:eastAsia="宋体" w:cs="Times New Roman"/>
          <w:color w:val="auto"/>
          <w:kern w:val="1"/>
          <w:sz w:val="30"/>
          <w:szCs w:val="30"/>
          <w:u w:val="single" w:color="FFFFFF" w:themeColor="background1"/>
        </w:rPr>
        <w:t>冰箱内放置温度计，白班和前夜班护士负责监测冰箱温度并记录，冰箱温度保持在-18</w:t>
      </w:r>
      <w:r>
        <w:rPr>
          <w:rFonts w:hint="eastAsia" w:ascii="宋体" w:hAnsi="宋体" w:eastAsia="宋体" w:cs="Times New Roman"/>
          <w:color w:val="auto"/>
          <w:kern w:val="1"/>
          <w:sz w:val="30"/>
          <w:szCs w:val="30"/>
          <w:u w:val="single" w:color="FFFFFF" w:themeColor="background1"/>
        </w:rPr>
        <w:t>～</w:t>
      </w:r>
      <w:r>
        <w:rPr>
          <w:rFonts w:ascii="宋体" w:hAnsi="宋体" w:eastAsia="宋体" w:cs="Times New Roman"/>
          <w:color w:val="auto"/>
          <w:kern w:val="1"/>
          <w:sz w:val="30"/>
          <w:szCs w:val="30"/>
          <w:u w:val="single" w:color="FFFFFF" w:themeColor="background1"/>
        </w:rPr>
        <w:t>-30</w:t>
      </w:r>
      <w:r>
        <w:rPr>
          <w:rFonts w:hint="eastAsia" w:ascii="宋体" w:hAnsi="宋体" w:eastAsia="宋体" w:cs="Times New Roman"/>
          <w:color w:val="auto"/>
          <w:kern w:val="1"/>
          <w:sz w:val="30"/>
          <w:szCs w:val="30"/>
          <w:u w:val="single" w:color="FFFFFF" w:themeColor="background1"/>
        </w:rPr>
        <w:t>℃</w:t>
      </w:r>
      <w:r>
        <w:rPr>
          <w:rFonts w:ascii="宋体" w:hAnsi="宋体" w:eastAsia="宋体" w:cs="Times New Roman"/>
          <w:color w:val="auto"/>
          <w:kern w:val="1"/>
          <w:sz w:val="30"/>
          <w:szCs w:val="30"/>
          <w:u w:val="single" w:color="FFFFFF" w:themeColor="background1"/>
        </w:rPr>
        <w:t>，有异常箱温时及时处理并记录。</w:t>
      </w:r>
    </w:p>
    <w:p>
      <w:pPr>
        <w:numPr>
          <w:ilvl w:val="0"/>
          <w:numId w:val="0"/>
        </w:numPr>
        <w:spacing w:line="360" w:lineRule="auto"/>
        <w:ind w:left="420" w:leftChars="2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6.2.5</w:t>
      </w:r>
      <w:r>
        <w:rPr>
          <w:rFonts w:ascii="宋体" w:hAnsi="宋体" w:eastAsia="宋体" w:cs="Times New Roman"/>
          <w:color w:val="auto"/>
          <w:kern w:val="1"/>
          <w:sz w:val="30"/>
          <w:szCs w:val="30"/>
          <w:u w:val="single" w:color="FFFFFF" w:themeColor="background1"/>
        </w:rPr>
        <w:t>冰箱发生故障时应及时将母乳转移至其他病区的低温冰箱保存。</w:t>
      </w:r>
    </w:p>
    <w:p>
      <w:pPr>
        <w:numPr>
          <w:ilvl w:val="0"/>
          <w:numId w:val="0"/>
        </w:numPr>
        <w:spacing w:line="360" w:lineRule="auto"/>
        <w:ind w:left="420" w:leftChars="2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6.2.6</w:t>
      </w:r>
      <w:r>
        <w:rPr>
          <w:rFonts w:ascii="宋体" w:hAnsi="宋体" w:eastAsia="宋体" w:cs="Times New Roman"/>
          <w:color w:val="auto"/>
          <w:kern w:val="1"/>
          <w:sz w:val="30"/>
          <w:szCs w:val="30"/>
          <w:u w:val="single" w:color="FFFFFF" w:themeColor="background1"/>
        </w:rPr>
        <w:t>每</w:t>
      </w:r>
      <w:r>
        <w:rPr>
          <w:rFonts w:hint="eastAsia" w:ascii="宋体" w:hAnsi="宋体" w:eastAsia="宋体" w:cs="Times New Roman"/>
          <w:color w:val="auto"/>
          <w:kern w:val="1"/>
          <w:sz w:val="30"/>
          <w:szCs w:val="30"/>
          <w:u w:val="single" w:color="FFFFFF" w:themeColor="background1"/>
        </w:rPr>
        <w:t>日</w:t>
      </w:r>
      <w:r>
        <w:rPr>
          <w:rFonts w:ascii="宋体" w:hAnsi="宋体" w:eastAsia="宋体" w:cs="Times New Roman"/>
          <w:color w:val="auto"/>
          <w:kern w:val="1"/>
          <w:sz w:val="30"/>
          <w:szCs w:val="30"/>
          <w:u w:val="single" w:color="FFFFFF" w:themeColor="background1"/>
        </w:rPr>
        <w:t>对冰箱清洁一次，并对冰箱内母乳进行检查、清理</w:t>
      </w:r>
      <w:r>
        <w:rPr>
          <w:rFonts w:hint="eastAsia" w:ascii="宋体" w:hAnsi="宋体" w:eastAsia="宋体" w:cs="Times New Roman"/>
          <w:color w:val="auto"/>
          <w:kern w:val="1"/>
          <w:sz w:val="30"/>
          <w:szCs w:val="30"/>
          <w:u w:val="single" w:color="FFFFFF" w:themeColor="background1"/>
        </w:rPr>
        <w:t>。</w:t>
      </w:r>
    </w:p>
    <w:p>
      <w:pPr>
        <w:numPr>
          <w:ilvl w:val="0"/>
          <w:numId w:val="0"/>
        </w:numPr>
        <w:spacing w:line="360" w:lineRule="auto"/>
        <w:ind w:left="420" w:leftChars="2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6.2.7</w:t>
      </w:r>
      <w:r>
        <w:rPr>
          <w:rFonts w:ascii="宋体" w:hAnsi="宋体" w:eastAsia="宋体" w:cs="Times New Roman"/>
          <w:color w:val="auto"/>
          <w:kern w:val="1"/>
          <w:sz w:val="30"/>
          <w:szCs w:val="30"/>
          <w:u w:val="single" w:color="FFFFFF" w:themeColor="background1"/>
        </w:rPr>
        <w:t>每月定期除霜一次，保持清洁无杂物</w:t>
      </w:r>
      <w:r>
        <w:rPr>
          <w:rFonts w:hint="eastAsia" w:ascii="宋体" w:hAnsi="宋体" w:eastAsia="宋体" w:cs="Times New Roman"/>
          <w:color w:val="auto"/>
          <w:kern w:val="1"/>
          <w:sz w:val="30"/>
          <w:szCs w:val="30"/>
          <w:u w:val="single" w:color="FFFFFF" w:themeColor="background1"/>
        </w:rPr>
        <w:t>。</w:t>
      </w:r>
    </w:p>
    <w:p>
      <w:pPr>
        <w:numPr>
          <w:ilvl w:val="0"/>
          <w:numId w:val="0"/>
        </w:numPr>
        <w:spacing w:line="360" w:lineRule="auto"/>
        <w:ind w:left="420" w:leftChars="200"/>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6.2.8</w:t>
      </w:r>
      <w:r>
        <w:rPr>
          <w:rFonts w:ascii="宋体" w:hAnsi="宋体" w:eastAsia="宋体" w:cs="Times New Roman"/>
          <w:color w:val="auto"/>
          <w:kern w:val="1"/>
          <w:sz w:val="30"/>
          <w:szCs w:val="30"/>
          <w:u w:val="single" w:color="FFFFFF" w:themeColor="background1"/>
        </w:rPr>
        <w:t>每次清洁、除霜后予记录。</w:t>
      </w:r>
    </w:p>
    <w:p>
      <w:pPr>
        <w:spacing w:line="360" w:lineRule="auto"/>
        <w:rPr>
          <w:rFonts w:hint="eastAsia" w:ascii="Calibri" w:hAnsi="宋体" w:eastAsia="宋体" w:cs="Times New Roman"/>
          <w:color w:val="auto"/>
          <w:kern w:val="1"/>
          <w:sz w:val="30"/>
          <w:szCs w:val="30"/>
          <w:u w:val="single" w:color="FFFFFF" w:themeColor="background1"/>
        </w:rPr>
      </w:pPr>
    </w:p>
    <w:p>
      <w:pPr>
        <w:spacing w:line="360" w:lineRule="auto"/>
        <w:jc w:val="center"/>
        <w:rPr>
          <w:rFonts w:hint="eastAsia" w:asciiTheme="majorEastAsia" w:hAnsiTheme="majorEastAsia" w:eastAsiaTheme="majorEastAsia" w:cstheme="majorEastAsia"/>
          <w:b/>
          <w:bCs/>
          <w:color w:val="auto"/>
          <w:kern w:val="1"/>
          <w:sz w:val="30"/>
          <w:szCs w:val="30"/>
          <w:u w:val="single" w:color="FFFFFF" w:themeColor="background1"/>
        </w:rPr>
      </w:pPr>
      <w:r>
        <w:rPr>
          <w:rFonts w:hint="eastAsia" w:asciiTheme="majorEastAsia" w:hAnsiTheme="majorEastAsia" w:eastAsiaTheme="majorEastAsia" w:cstheme="majorEastAsia"/>
          <w:b/>
          <w:bCs/>
          <w:color w:val="auto"/>
          <w:kern w:val="1"/>
          <w:sz w:val="30"/>
          <w:szCs w:val="30"/>
          <w:u w:val="single" w:color="FFFFFF" w:themeColor="background1"/>
        </w:rPr>
        <w:t>新生儿科消毒柜管理制度</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Calibri" w:hAnsi="宋体" w:eastAsia="宋体" w:cs="宋体"/>
          <w:color w:val="auto"/>
          <w:kern w:val="1"/>
          <w:sz w:val="30"/>
          <w:szCs w:val="30"/>
          <w:u w:val="single" w:color="FFFFFF" w:themeColor="background1"/>
        </w:rPr>
        <w:t>规范配奶间消毒柜管理，保证消毒柜使用安全</w:t>
      </w:r>
      <w:r>
        <w:rPr>
          <w:rFonts w:hint="eastAsia" w:ascii="宋体" w:hAnsi="宋体" w:eastAsia="宋体" w:cs="宋体"/>
          <w:color w:val="auto"/>
          <w:kern w:val="1"/>
          <w:sz w:val="30"/>
          <w:szCs w:val="30"/>
          <w:u w:val="single" w:color="FFFFFF" w:themeColor="background1"/>
        </w:rPr>
        <w:t>。</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color w:val="auto"/>
          <w:kern w:val="1"/>
          <w:sz w:val="30"/>
          <w:szCs w:val="30"/>
          <w:u w:val="single" w:color="FFFFFF" w:themeColor="background1"/>
        </w:rPr>
        <w:t>配奶间使用消毒柜时。</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pStyle w:val="7"/>
        <w:spacing w:line="360" w:lineRule="auto"/>
        <w:ind w:left="210" w:leftChars="100"/>
        <w:jc w:val="left"/>
        <w:rPr>
          <w:rFonts w:hAnsi="宋体" w:cs="宋体"/>
          <w:color w:val="auto"/>
          <w:sz w:val="30"/>
          <w:szCs w:val="30"/>
          <w:u w:val="single" w:color="FFFFFF" w:themeColor="background1"/>
        </w:rPr>
      </w:pPr>
      <w:r>
        <w:rPr>
          <w:rFonts w:hint="eastAsia" w:hAnsi="宋体"/>
          <w:color w:val="auto"/>
          <w:sz w:val="30"/>
          <w:szCs w:val="30"/>
          <w:u w:val="single" w:color="FFFFFF" w:themeColor="background1"/>
        </w:rPr>
        <w:t>4</w:t>
      </w:r>
      <w:r>
        <w:rPr>
          <w:rFonts w:hAnsi="宋体"/>
          <w:color w:val="auto"/>
          <w:sz w:val="30"/>
          <w:szCs w:val="30"/>
          <w:u w:val="single" w:color="FFFFFF" w:themeColor="background1"/>
        </w:rPr>
        <w:t>.1</w:t>
      </w:r>
      <w:r>
        <w:rPr>
          <w:rFonts w:hint="eastAsia" w:hAnsi="宋体"/>
          <w:color w:val="auto"/>
          <w:sz w:val="30"/>
          <w:szCs w:val="30"/>
          <w:u w:val="single" w:color="FFFFFF" w:themeColor="background1"/>
        </w:rPr>
        <w:t>护士长：督促、检查</w:t>
      </w:r>
      <w:r>
        <w:rPr>
          <w:rFonts w:hint="eastAsia" w:hAnsi="宋体" w:cs="宋体"/>
          <w:color w:val="auto"/>
          <w:sz w:val="30"/>
          <w:szCs w:val="30"/>
          <w:u w:val="single" w:color="FFFFFF" w:themeColor="background1"/>
        </w:rPr>
        <w:t>消毒柜管理情况。</w:t>
      </w:r>
    </w:p>
    <w:p>
      <w:pPr>
        <w:pStyle w:val="7"/>
        <w:spacing w:line="360" w:lineRule="auto"/>
        <w:ind w:left="210" w:leftChars="100"/>
        <w:jc w:val="left"/>
        <w:rPr>
          <w:rFonts w:hAnsi="宋体"/>
          <w:color w:val="auto"/>
          <w:sz w:val="30"/>
          <w:szCs w:val="30"/>
          <w:u w:val="single" w:color="FFFFFF" w:themeColor="background1"/>
        </w:rPr>
      </w:pPr>
      <w:r>
        <w:rPr>
          <w:rFonts w:hint="eastAsia" w:hAnsi="宋体" w:cs="宋体"/>
          <w:color w:val="auto"/>
          <w:sz w:val="30"/>
          <w:szCs w:val="30"/>
          <w:u w:val="single" w:color="FFFFFF" w:themeColor="background1"/>
        </w:rPr>
        <w:t>4</w:t>
      </w:r>
      <w:r>
        <w:rPr>
          <w:rFonts w:hAnsi="宋体" w:cs="宋体"/>
          <w:color w:val="auto"/>
          <w:sz w:val="30"/>
          <w:szCs w:val="30"/>
          <w:u w:val="single" w:color="FFFFFF" w:themeColor="background1"/>
        </w:rPr>
        <w:t>.2</w:t>
      </w:r>
      <w:r>
        <w:rPr>
          <w:rFonts w:hint="eastAsia" w:hAnsi="宋体"/>
          <w:color w:val="auto"/>
          <w:sz w:val="30"/>
          <w:szCs w:val="30"/>
          <w:u w:val="single" w:color="FFFFFF" w:themeColor="background1"/>
        </w:rPr>
        <w:t>护士：掌握消毒柜的使用。</w:t>
      </w:r>
    </w:p>
    <w:p>
      <w:pPr>
        <w:pStyle w:val="7"/>
        <w:spacing w:line="360" w:lineRule="auto"/>
        <w:ind w:left="210" w:leftChars="100"/>
        <w:jc w:val="left"/>
        <w:rPr>
          <w:rFonts w:hint="eastAsia" w:hAnsi="宋体"/>
          <w:color w:val="auto"/>
          <w:sz w:val="30"/>
          <w:szCs w:val="30"/>
          <w:u w:val="single" w:color="FFFFFF" w:themeColor="background1"/>
        </w:rPr>
      </w:pPr>
      <w:r>
        <w:rPr>
          <w:rFonts w:hint="eastAsia" w:hAnsi="宋体"/>
          <w:color w:val="auto"/>
          <w:sz w:val="30"/>
          <w:szCs w:val="30"/>
          <w:u w:val="single" w:color="FFFFFF" w:themeColor="background1"/>
        </w:rPr>
        <w:t>4.3设备科：设备科定期监测。</w:t>
      </w:r>
    </w:p>
    <w:p>
      <w:pPr>
        <w:spacing w:line="360" w:lineRule="auto"/>
        <w:rPr>
          <w:rFonts w:ascii="宋体" w:hAnsi="Calibri" w:eastAsia="宋体" w:cs="Times New Roman"/>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pStyle w:val="15"/>
        <w:numPr>
          <w:ilvl w:val="0"/>
          <w:numId w:val="0"/>
        </w:numPr>
        <w:spacing w:line="360" w:lineRule="auto"/>
        <w:ind w:left="210" w:leftChars="100"/>
        <w:rPr>
          <w:rFonts w:ascii="宋体" w:hAnsi="宋体"/>
          <w:color w:val="auto"/>
          <w:sz w:val="30"/>
          <w:szCs w:val="30"/>
          <w:u w:val="single" w:color="FFFFFF" w:themeColor="background1"/>
        </w:rPr>
      </w:pPr>
      <w:r>
        <w:rPr>
          <w:rFonts w:hint="eastAsia" w:ascii="宋体" w:hAnsi="宋体"/>
          <w:color w:val="auto"/>
          <w:sz w:val="30"/>
          <w:szCs w:val="30"/>
          <w:u w:val="single" w:color="FFFFFF" w:themeColor="background1"/>
        </w:rPr>
        <w:t>6.1</w:t>
      </w:r>
      <w:r>
        <w:rPr>
          <w:rFonts w:ascii="宋体" w:hAnsi="宋体"/>
          <w:color w:val="auto"/>
          <w:sz w:val="30"/>
          <w:szCs w:val="30"/>
          <w:u w:val="single" w:color="FFFFFF" w:themeColor="background1"/>
        </w:rPr>
        <w:t>规范洗手、戴口罩</w:t>
      </w:r>
      <w:r>
        <w:rPr>
          <w:rFonts w:hint="eastAsia" w:ascii="宋体" w:hAnsi="宋体"/>
          <w:color w:val="auto"/>
          <w:sz w:val="30"/>
          <w:szCs w:val="30"/>
          <w:u w:val="single" w:color="FFFFFF" w:themeColor="background1"/>
        </w:rPr>
        <w:t>，穿隔离衣</w:t>
      </w:r>
      <w:r>
        <w:rPr>
          <w:rFonts w:ascii="宋体" w:hAnsi="宋体"/>
          <w:color w:val="auto"/>
          <w:sz w:val="30"/>
          <w:szCs w:val="30"/>
          <w:u w:val="single" w:color="FFFFFF" w:themeColor="background1"/>
        </w:rPr>
        <w:t>。</w:t>
      </w:r>
    </w:p>
    <w:p>
      <w:pPr>
        <w:pStyle w:val="15"/>
        <w:numPr>
          <w:ilvl w:val="0"/>
          <w:numId w:val="0"/>
        </w:numPr>
        <w:spacing w:line="360" w:lineRule="auto"/>
        <w:ind w:left="210" w:leftChars="100"/>
        <w:rPr>
          <w:rFonts w:ascii="宋体" w:hAnsi="宋体"/>
          <w:color w:val="auto"/>
          <w:sz w:val="30"/>
          <w:szCs w:val="30"/>
          <w:u w:val="single" w:color="FFFFFF" w:themeColor="background1"/>
        </w:rPr>
      </w:pPr>
      <w:r>
        <w:rPr>
          <w:rFonts w:hint="eastAsia" w:ascii="宋体" w:hAnsi="宋体"/>
          <w:color w:val="auto"/>
          <w:sz w:val="30"/>
          <w:szCs w:val="30"/>
          <w:u w:val="single" w:color="FFFFFF" w:themeColor="background1"/>
        </w:rPr>
        <w:t>6.2清洗需要消毒的物品。</w:t>
      </w:r>
    </w:p>
    <w:p>
      <w:pPr>
        <w:pStyle w:val="15"/>
        <w:numPr>
          <w:ilvl w:val="0"/>
          <w:numId w:val="0"/>
        </w:numPr>
        <w:spacing w:line="360" w:lineRule="auto"/>
        <w:ind w:left="210" w:leftChars="100"/>
        <w:rPr>
          <w:rFonts w:ascii="宋体" w:hAnsi="宋体"/>
          <w:color w:val="auto"/>
          <w:sz w:val="30"/>
          <w:szCs w:val="30"/>
          <w:u w:val="single" w:color="FFFFFF" w:themeColor="background1"/>
        </w:rPr>
      </w:pPr>
      <w:r>
        <w:rPr>
          <w:rFonts w:hint="eastAsia" w:ascii="宋体" w:hAnsi="宋体"/>
          <w:color w:val="auto"/>
          <w:sz w:val="30"/>
          <w:szCs w:val="30"/>
          <w:u w:val="single" w:color="FFFFFF" w:themeColor="background1"/>
        </w:rPr>
        <w:t>6.3将需要消毒的物品擦干，放入消毒柜中。</w:t>
      </w:r>
    </w:p>
    <w:p>
      <w:pPr>
        <w:pStyle w:val="15"/>
        <w:numPr>
          <w:ilvl w:val="0"/>
          <w:numId w:val="0"/>
        </w:numPr>
        <w:spacing w:line="360" w:lineRule="auto"/>
        <w:ind w:left="210" w:leftChars="100"/>
        <w:rPr>
          <w:rFonts w:ascii="宋体" w:hAnsi="宋体"/>
          <w:color w:val="auto"/>
          <w:sz w:val="30"/>
          <w:szCs w:val="30"/>
          <w:u w:val="single" w:color="FFFFFF" w:themeColor="background1"/>
        </w:rPr>
      </w:pPr>
      <w:r>
        <w:rPr>
          <w:rFonts w:hint="eastAsia" w:ascii="宋体" w:hAnsi="宋体"/>
          <w:color w:val="auto"/>
          <w:sz w:val="30"/>
          <w:szCs w:val="30"/>
          <w:u w:val="single" w:color="FFFFFF" w:themeColor="background1"/>
        </w:rPr>
        <w:t>6.4关上门插上电源，按保洁键开始消毒。</w:t>
      </w:r>
    </w:p>
    <w:p>
      <w:pPr>
        <w:pStyle w:val="15"/>
        <w:numPr>
          <w:ilvl w:val="0"/>
          <w:numId w:val="0"/>
        </w:numPr>
        <w:spacing w:line="360" w:lineRule="auto"/>
        <w:ind w:left="210" w:leftChars="100"/>
        <w:rPr>
          <w:rFonts w:ascii="宋体" w:hAnsi="宋体"/>
          <w:color w:val="auto"/>
          <w:sz w:val="30"/>
          <w:szCs w:val="30"/>
          <w:u w:val="single" w:color="FFFFFF" w:themeColor="background1"/>
        </w:rPr>
      </w:pPr>
      <w:r>
        <w:rPr>
          <w:rFonts w:hint="eastAsia" w:ascii="宋体" w:hAnsi="宋体"/>
          <w:color w:val="auto"/>
          <w:sz w:val="30"/>
          <w:szCs w:val="30"/>
          <w:u w:val="single" w:color="FFFFFF" w:themeColor="background1"/>
        </w:rPr>
        <w:t>6.5</w:t>
      </w:r>
      <w:r>
        <w:rPr>
          <w:rFonts w:ascii="宋体" w:hAnsi="宋体"/>
          <w:color w:val="auto"/>
          <w:sz w:val="30"/>
          <w:szCs w:val="30"/>
          <w:u w:val="single" w:color="FFFFFF" w:themeColor="background1"/>
        </w:rPr>
        <w:t>在使用过程中，保持紫外线灯表面的清洁，每周用酒精棉片擦拭，发现灯管表面有灰尘、油污时，应随时擦拭。</w:t>
      </w:r>
    </w:p>
    <w:p>
      <w:pPr>
        <w:pStyle w:val="15"/>
        <w:numPr>
          <w:ilvl w:val="0"/>
          <w:numId w:val="0"/>
        </w:numPr>
        <w:spacing w:line="360" w:lineRule="auto"/>
        <w:ind w:left="210" w:leftChars="100"/>
        <w:rPr>
          <w:rFonts w:ascii="宋体" w:hAnsi="宋体"/>
          <w:color w:val="auto"/>
          <w:sz w:val="30"/>
          <w:szCs w:val="30"/>
          <w:u w:val="single" w:color="FFFFFF" w:themeColor="background1"/>
        </w:rPr>
      </w:pPr>
      <w:r>
        <w:rPr>
          <w:rFonts w:hint="eastAsia" w:ascii="宋体" w:hAnsi="宋体"/>
          <w:color w:val="auto"/>
          <w:sz w:val="30"/>
          <w:szCs w:val="30"/>
          <w:u w:val="single" w:color="FFFFFF" w:themeColor="background1"/>
        </w:rPr>
        <w:t>6.6消毒中需要打开柜门，先按停止键，取出物品后按保洁键，继续消毒。</w:t>
      </w:r>
    </w:p>
    <w:p>
      <w:pPr>
        <w:pStyle w:val="15"/>
        <w:numPr>
          <w:ilvl w:val="0"/>
          <w:numId w:val="0"/>
        </w:numPr>
        <w:spacing w:line="360" w:lineRule="auto"/>
        <w:ind w:left="210" w:leftChars="100"/>
        <w:rPr>
          <w:rFonts w:hint="eastAsia" w:ascii="宋体" w:hAnsi="宋体"/>
          <w:color w:val="auto"/>
          <w:sz w:val="30"/>
          <w:szCs w:val="30"/>
          <w:u w:val="single" w:color="FFFFFF" w:themeColor="background1"/>
        </w:rPr>
      </w:pPr>
      <w:r>
        <w:rPr>
          <w:rFonts w:hint="eastAsia" w:ascii="宋体" w:hAnsi="宋体"/>
          <w:color w:val="auto"/>
          <w:sz w:val="30"/>
          <w:szCs w:val="30"/>
          <w:u w:val="single" w:color="FFFFFF" w:themeColor="background1"/>
        </w:rPr>
        <w:t>6.7紫外线灯强度须达70uw/m</w:t>
      </w:r>
      <w:r>
        <w:rPr>
          <w:rFonts w:ascii="宋体" w:hAnsi="宋体"/>
          <w:color w:val="auto"/>
          <w:sz w:val="30"/>
          <w:szCs w:val="30"/>
          <w:u w:val="single" w:color="FFFFFF" w:themeColor="background1"/>
          <w:vertAlign w:val="superscript"/>
        </w:rPr>
        <w:t>2</w:t>
      </w:r>
      <w:r>
        <w:rPr>
          <w:rFonts w:hint="eastAsia" w:ascii="宋体" w:hAnsi="宋体"/>
          <w:color w:val="auto"/>
          <w:sz w:val="30"/>
          <w:szCs w:val="30"/>
          <w:u w:val="single" w:color="FFFFFF" w:themeColor="background1"/>
        </w:rPr>
        <w:t>以上方可使用，</w:t>
      </w:r>
      <w:bookmarkStart w:id="12" w:name="OLE_LINK27"/>
      <w:bookmarkStart w:id="13" w:name="OLE_LINK28"/>
      <w:r>
        <w:rPr>
          <w:rFonts w:hint="eastAsia" w:ascii="宋体" w:hAnsi="宋体"/>
          <w:color w:val="auto"/>
          <w:sz w:val="30"/>
          <w:szCs w:val="30"/>
          <w:u w:val="single" w:color="FFFFFF" w:themeColor="background1"/>
        </w:rPr>
        <w:t>设备科定期监测</w:t>
      </w:r>
      <w:bookmarkEnd w:id="12"/>
      <w:bookmarkEnd w:id="13"/>
      <w:r>
        <w:rPr>
          <w:rFonts w:hint="eastAsia" w:ascii="宋体" w:hAnsi="宋体"/>
          <w:color w:val="auto"/>
          <w:sz w:val="30"/>
          <w:szCs w:val="30"/>
          <w:u w:val="single" w:color="FFFFFF" w:themeColor="background1"/>
        </w:rPr>
        <w:t>，若出现灯管损坏，需及时更换。</w:t>
      </w:r>
    </w:p>
    <w:p>
      <w:pPr>
        <w:pStyle w:val="15"/>
        <w:numPr>
          <w:ilvl w:val="0"/>
          <w:numId w:val="0"/>
        </w:numPr>
        <w:spacing w:line="360" w:lineRule="auto"/>
        <w:ind w:left="210" w:leftChars="100"/>
        <w:jc w:val="center"/>
        <w:rPr>
          <w:rFonts w:hint="eastAsia" w:ascii="宋体" w:hAnsi="宋体"/>
          <w:b/>
          <w:bCs/>
          <w:color w:val="auto"/>
          <w:sz w:val="30"/>
          <w:szCs w:val="30"/>
          <w:u w:val="single" w:color="FFFFFF" w:themeColor="background1"/>
        </w:rPr>
      </w:pPr>
      <w:bookmarkStart w:id="14" w:name="OLE_LINK4"/>
      <w:r>
        <w:rPr>
          <w:rFonts w:hint="eastAsia" w:ascii="宋体" w:hAnsi="宋体" w:eastAsia="宋体" w:cs="宋体"/>
          <w:b/>
          <w:bCs/>
          <w:color w:val="auto"/>
          <w:sz w:val="30"/>
          <w:szCs w:val="30"/>
          <w:u w:val="single" w:color="FFFFFF" w:themeColor="background1"/>
        </w:rPr>
        <w:t>新生儿科传染病\疑似传染病消毒隔离</w:t>
      </w:r>
      <w:bookmarkEnd w:id="14"/>
      <w:r>
        <w:rPr>
          <w:rFonts w:hint="eastAsia" w:ascii="宋体" w:hAnsi="宋体" w:eastAsia="宋体" w:cs="宋体"/>
          <w:b/>
          <w:bCs/>
          <w:color w:val="auto"/>
          <w:sz w:val="30"/>
          <w:szCs w:val="30"/>
          <w:u w:val="single" w:color="FFFFFF" w:themeColor="background1"/>
        </w:rPr>
        <w:t>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宋体" w:hAnsi="宋体" w:eastAsia="宋体" w:cs="宋体"/>
          <w:color w:val="auto"/>
          <w:kern w:val="1"/>
          <w:sz w:val="30"/>
          <w:szCs w:val="30"/>
          <w:u w:val="single" w:color="FFFFFF" w:themeColor="background1"/>
        </w:rPr>
        <w:t>预防传染病病原体在病区扩散，保证病室其他患儿及工作人员的安全。</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color w:val="auto"/>
          <w:kern w:val="1"/>
          <w:sz w:val="30"/>
          <w:szCs w:val="30"/>
          <w:u w:val="single" w:color="FFFFFF" w:themeColor="background1"/>
        </w:rPr>
        <w:t>新生儿科。</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150" w:firstLineChars="5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4.1护士：做好隔离间的消毒隔离工作，预防病原菌蔓延扩散，保护易感人群。</w:t>
      </w:r>
    </w:p>
    <w:p>
      <w:pPr>
        <w:spacing w:line="360" w:lineRule="auto"/>
        <w:ind w:firstLine="150" w:firstLineChars="5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4.2后勤人员：完成隔离间环境卫生清洁剂消毒工作，做好垃圾的分类处理，疑似传染病病人污染被服、衣物及医务人员工作服的消毒处理。</w:t>
      </w:r>
    </w:p>
    <w:p>
      <w:pPr>
        <w:spacing w:line="360" w:lineRule="auto"/>
        <w:rPr>
          <w:rFonts w:hint="eastAsia" w:ascii="宋体" w:hAnsi="宋体" w:eastAsia="宋体" w:cs="宋体"/>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5.相关文件：</w:t>
      </w:r>
      <w:r>
        <w:rPr>
          <w:rFonts w:hint="eastAsia" w:ascii="宋体" w:hAnsi="宋体" w:eastAsia="宋体" w:cs="宋体"/>
          <w:color w:val="auto"/>
          <w:kern w:val="1"/>
          <w:sz w:val="30"/>
          <w:szCs w:val="30"/>
          <w:u w:val="single" w:color="FFFFFF" w:themeColor="background1"/>
        </w:rPr>
        <w:t>《医院隔离技术规范》、《重症监护病房医院感染与控制规范》、《医院消毒卫生标准》、《医疗废物管理条例》</w:t>
      </w:r>
    </w:p>
    <w:p>
      <w:pPr>
        <w:spacing w:line="360" w:lineRule="auto"/>
        <w:rPr>
          <w:rFonts w:hint="eastAsia"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ind w:left="210" w:leftChars="100"/>
        <w:jc w:val="left"/>
        <w:rPr>
          <w:rFonts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6.1传染病患儿应单间隔离，隔离间门处于关闭状态，门口悬挂显眼标志，禁止探视。专人护理，医疗设备器材专人专用，或一用一消毒。医护人员进入隔离房间时需穿戴防护用品，脱去防护用品及洗手后方可离开隔离间。</w:t>
      </w:r>
    </w:p>
    <w:p>
      <w:pPr>
        <w:spacing w:line="360" w:lineRule="auto"/>
        <w:ind w:left="210" w:leftChars="100"/>
        <w:jc w:val="left"/>
        <w:rPr>
          <w:rFonts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6</w:t>
      </w:r>
      <w:r>
        <w:rPr>
          <w:rFonts w:ascii="Calibri" w:hAnsi="Calibri" w:eastAsia="宋体" w:cs="Times New Roman"/>
          <w:color w:val="auto"/>
          <w:kern w:val="1"/>
          <w:sz w:val="30"/>
          <w:szCs w:val="30"/>
          <w:u w:val="single" w:color="FFFFFF" w:themeColor="background1"/>
        </w:rPr>
        <w:t>.2</w:t>
      </w:r>
      <w:r>
        <w:rPr>
          <w:rFonts w:hint="eastAsia" w:ascii="Calibri" w:hAnsi="Calibri" w:eastAsia="宋体" w:cs="Times New Roman"/>
          <w:color w:val="auto"/>
          <w:kern w:val="1"/>
          <w:sz w:val="30"/>
          <w:szCs w:val="30"/>
          <w:u w:val="single" w:color="FFFFFF" w:themeColor="background1"/>
        </w:rPr>
        <w:t>护理人员固定，除工作人员外，其余人员请勿进入隔离间，禁止探视。</w:t>
      </w:r>
    </w:p>
    <w:p>
      <w:pPr>
        <w:spacing w:line="360" w:lineRule="auto"/>
        <w:ind w:left="237" w:leftChars="100" w:hanging="27" w:hangingChars="9"/>
        <w:jc w:val="left"/>
        <w:rPr>
          <w:rFonts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6</w:t>
      </w:r>
      <w:r>
        <w:rPr>
          <w:rFonts w:ascii="Calibri" w:hAnsi="Calibri" w:eastAsia="宋体" w:cs="Times New Roman"/>
          <w:color w:val="auto"/>
          <w:kern w:val="1"/>
          <w:sz w:val="30"/>
          <w:szCs w:val="30"/>
          <w:u w:val="single" w:color="FFFFFF" w:themeColor="background1"/>
        </w:rPr>
        <w:t>.3</w:t>
      </w:r>
      <w:r>
        <w:rPr>
          <w:rFonts w:hint="eastAsia" w:ascii="Calibri" w:hAnsi="Calibri" w:eastAsia="宋体" w:cs="Times New Roman"/>
          <w:color w:val="auto"/>
          <w:kern w:val="1"/>
          <w:sz w:val="30"/>
          <w:szCs w:val="30"/>
          <w:u w:val="single" w:color="FFFFFF" w:themeColor="background1"/>
        </w:rPr>
        <w:t>诊疗、护理操作操作后应洗手，必要时用消毒液泡洗双手。无菌操作时，严格遵守无菌操作规程。</w:t>
      </w:r>
    </w:p>
    <w:p>
      <w:pPr>
        <w:spacing w:line="360" w:lineRule="auto"/>
        <w:ind w:left="210" w:leftChars="100"/>
        <w:jc w:val="left"/>
        <w:rPr>
          <w:rFonts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6</w:t>
      </w:r>
      <w:r>
        <w:rPr>
          <w:rFonts w:ascii="Calibri" w:hAnsi="Calibri" w:eastAsia="宋体" w:cs="Times New Roman"/>
          <w:color w:val="auto"/>
          <w:kern w:val="1"/>
          <w:sz w:val="30"/>
          <w:szCs w:val="30"/>
          <w:u w:val="single" w:color="FFFFFF" w:themeColor="background1"/>
        </w:rPr>
        <w:t>.4</w:t>
      </w:r>
      <w:r>
        <w:rPr>
          <w:rFonts w:hint="eastAsia" w:ascii="Calibri" w:hAnsi="Calibri" w:eastAsia="宋体" w:cs="Times New Roman"/>
          <w:color w:val="auto"/>
          <w:kern w:val="1"/>
          <w:sz w:val="30"/>
          <w:szCs w:val="30"/>
          <w:u w:val="single" w:color="FFFFFF" w:themeColor="background1"/>
        </w:rPr>
        <w:t>病房内每日两次紫外线或臭氧空气消毒，每日两次5</w:t>
      </w:r>
      <w:r>
        <w:rPr>
          <w:rFonts w:ascii="Calibri" w:hAnsi="Calibri" w:eastAsia="宋体" w:cs="Times New Roman"/>
          <w:color w:val="auto"/>
          <w:kern w:val="1"/>
          <w:sz w:val="30"/>
          <w:szCs w:val="30"/>
          <w:u w:val="single" w:color="FFFFFF" w:themeColor="background1"/>
        </w:rPr>
        <w:t>00mg/L</w:t>
      </w:r>
      <w:r>
        <w:rPr>
          <w:rFonts w:hint="eastAsia" w:ascii="Calibri" w:hAnsi="Calibri" w:eastAsia="宋体" w:cs="Times New Roman"/>
          <w:color w:val="auto"/>
          <w:kern w:val="1"/>
          <w:sz w:val="30"/>
          <w:szCs w:val="30"/>
          <w:u w:val="single" w:color="FFFFFF" w:themeColor="background1"/>
        </w:rPr>
        <w:t>含氯消毒液拖地，拖把不得与其他区域混用。吊塔、床单位及仪器设备等每日用</w:t>
      </w:r>
      <w:r>
        <w:rPr>
          <w:rFonts w:ascii="Calibri" w:hAnsi="Calibri" w:eastAsia="宋体" w:cs="Times New Roman"/>
          <w:color w:val="auto"/>
          <w:kern w:val="1"/>
          <w:sz w:val="30"/>
          <w:szCs w:val="30"/>
          <w:u w:val="single" w:color="FFFFFF" w:themeColor="background1"/>
        </w:rPr>
        <w:t>500</w:t>
      </w:r>
      <w:r>
        <w:rPr>
          <w:rFonts w:hint="eastAsia" w:ascii="Calibri" w:hAnsi="Calibri" w:eastAsia="宋体" w:cs="Times New Roman"/>
          <w:color w:val="auto"/>
          <w:kern w:val="1"/>
          <w:sz w:val="30"/>
          <w:szCs w:val="30"/>
          <w:u w:val="single" w:color="FFFFFF" w:themeColor="background1"/>
        </w:rPr>
        <w:t>～</w:t>
      </w:r>
      <w:r>
        <w:rPr>
          <w:rFonts w:ascii="Calibri" w:hAnsi="Calibri" w:eastAsia="宋体" w:cs="Times New Roman"/>
          <w:color w:val="auto"/>
          <w:kern w:val="1"/>
          <w:sz w:val="30"/>
          <w:szCs w:val="30"/>
          <w:u w:val="single" w:color="FFFFFF" w:themeColor="background1"/>
        </w:rPr>
        <w:t>1000mg/L</w:t>
      </w:r>
      <w:r>
        <w:rPr>
          <w:rFonts w:hint="eastAsia" w:ascii="Calibri" w:hAnsi="Calibri" w:eastAsia="宋体" w:cs="Times New Roman"/>
          <w:color w:val="auto"/>
          <w:kern w:val="1"/>
          <w:sz w:val="30"/>
          <w:szCs w:val="30"/>
          <w:u w:val="single" w:color="FFFFFF" w:themeColor="background1"/>
        </w:rPr>
        <w:t>含氯消毒巾湿擦拭。</w:t>
      </w:r>
    </w:p>
    <w:p>
      <w:pPr>
        <w:spacing w:line="360" w:lineRule="auto"/>
        <w:ind w:firstLine="150" w:firstLineChars="50"/>
        <w:rPr>
          <w:rFonts w:hint="eastAsia" w:ascii="宋体" w:hAnsi="宋体" w:eastAsia="宋体" w:cs="Times New Roman"/>
          <w:color w:val="auto"/>
          <w:kern w:val="1"/>
          <w:sz w:val="30"/>
          <w:szCs w:val="30"/>
          <w:u w:val="single" w:color="FFFFFF" w:themeColor="background1"/>
        </w:rPr>
      </w:pPr>
      <w:r>
        <w:rPr>
          <w:rFonts w:ascii="Calibri" w:hAnsi="Calibri" w:eastAsia="宋体" w:cs="Times New Roman"/>
          <w:color w:val="auto"/>
          <w:kern w:val="1"/>
          <w:sz w:val="30"/>
          <w:szCs w:val="30"/>
          <w:u w:val="single" w:color="FFFFFF" w:themeColor="background1"/>
        </w:rPr>
        <w:t>6.5</w:t>
      </w:r>
      <w:r>
        <w:rPr>
          <w:rFonts w:hint="eastAsia" w:ascii="Calibri" w:hAnsi="Calibri" w:eastAsia="宋体" w:cs="Times New Roman"/>
          <w:color w:val="auto"/>
          <w:kern w:val="1"/>
          <w:sz w:val="30"/>
          <w:szCs w:val="30"/>
          <w:u w:val="single" w:color="FFFFFF" w:themeColor="background1"/>
        </w:rPr>
        <w:t>污染被服、衣物等不随地乱丢，</w:t>
      </w:r>
      <w:r>
        <w:rPr>
          <w:rFonts w:hint="eastAsia" w:ascii="宋体" w:hAnsi="宋体" w:eastAsia="宋体" w:cs="Times New Roman"/>
          <w:color w:val="auto"/>
          <w:kern w:val="1"/>
          <w:sz w:val="30"/>
          <w:szCs w:val="30"/>
          <w:u w:val="single" w:color="FFFFFF" w:themeColor="background1"/>
        </w:rPr>
        <w:t>感染性织物应在患者床边密闭收集，运送前织物垃圾袋外贴好标签，写明织物种类及数量。</w:t>
      </w:r>
    </w:p>
    <w:p>
      <w:pPr>
        <w:spacing w:line="360" w:lineRule="auto"/>
        <w:ind w:left="210" w:leftChars="100"/>
        <w:jc w:val="left"/>
        <w:rPr>
          <w:rFonts w:ascii="Calibri" w:hAnsi="Calibri" w:eastAsia="宋体" w:cs="Times New Roman"/>
          <w:color w:val="auto"/>
          <w:kern w:val="1"/>
          <w:sz w:val="30"/>
          <w:szCs w:val="30"/>
          <w:u w:val="single" w:color="FFFFFF" w:themeColor="background1"/>
        </w:rPr>
      </w:pPr>
      <w:r>
        <w:rPr>
          <w:rFonts w:ascii="Calibri" w:hAnsi="Calibri" w:eastAsia="宋体" w:cs="Times New Roman"/>
          <w:color w:val="auto"/>
          <w:kern w:val="1"/>
          <w:sz w:val="30"/>
          <w:szCs w:val="30"/>
          <w:u w:val="single" w:color="FFFFFF" w:themeColor="background1"/>
        </w:rPr>
        <w:t>6.6</w:t>
      </w:r>
      <w:r>
        <w:rPr>
          <w:rFonts w:hint="eastAsia" w:ascii="Calibri" w:hAnsi="Calibri" w:eastAsia="宋体" w:cs="Times New Roman"/>
          <w:color w:val="auto"/>
          <w:kern w:val="1"/>
          <w:sz w:val="30"/>
          <w:szCs w:val="30"/>
          <w:u w:val="single" w:color="FFFFFF" w:themeColor="background1"/>
        </w:rPr>
        <w:t>患传染病新生儿尽量使用一次性奶具。病人的排泄物及使用过的物品，按要求进行相应的消毒处理。</w:t>
      </w:r>
    </w:p>
    <w:p>
      <w:pPr>
        <w:spacing w:line="360" w:lineRule="auto"/>
        <w:ind w:left="210" w:leftChars="100"/>
        <w:jc w:val="left"/>
        <w:rPr>
          <w:rFonts w:ascii="Calibri" w:hAnsi="Calibri" w:eastAsia="宋体" w:cs="Times New Roman"/>
          <w:color w:val="auto"/>
          <w:kern w:val="1"/>
          <w:sz w:val="30"/>
          <w:szCs w:val="30"/>
          <w:u w:val="single" w:color="FFFFFF" w:themeColor="background1"/>
        </w:rPr>
      </w:pPr>
      <w:r>
        <w:rPr>
          <w:rFonts w:ascii="Calibri" w:hAnsi="Calibri" w:eastAsia="宋体" w:cs="Times New Roman"/>
          <w:color w:val="auto"/>
          <w:kern w:val="1"/>
          <w:sz w:val="30"/>
          <w:szCs w:val="30"/>
          <w:u w:val="single" w:color="FFFFFF" w:themeColor="background1"/>
        </w:rPr>
        <w:t>6.7</w:t>
      </w:r>
      <w:r>
        <w:rPr>
          <w:rFonts w:hint="eastAsia" w:ascii="Calibri" w:hAnsi="Calibri" w:eastAsia="宋体" w:cs="Times New Roman"/>
          <w:color w:val="auto"/>
          <w:kern w:val="1"/>
          <w:sz w:val="30"/>
          <w:szCs w:val="30"/>
          <w:u w:val="single" w:color="FFFFFF" w:themeColor="background1"/>
        </w:rPr>
        <w:t>住院新生儿如检出甲类及按甲类管理的乙类传染病患者，应立即采取消毒隔离措施或转诊，并做好疫情报告。病情允许者实施转院至传染病专科医院，病情危重无法实施转院者，予转入本院感染科负压病房进行监护。转运过程中患儿、医护人员及家属均应戴防护口罩。负责转运的救护车辆，配置洗消设施，做好终末处理。</w:t>
      </w:r>
    </w:p>
    <w:p>
      <w:pPr>
        <w:spacing w:line="360" w:lineRule="auto"/>
        <w:ind w:left="210" w:leftChars="100"/>
        <w:jc w:val="left"/>
        <w:rPr>
          <w:rFonts w:hint="eastAsia"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6</w:t>
      </w:r>
      <w:r>
        <w:rPr>
          <w:rFonts w:ascii="Calibri" w:hAnsi="Calibri" w:eastAsia="宋体" w:cs="Times New Roman"/>
          <w:color w:val="auto"/>
          <w:kern w:val="1"/>
          <w:sz w:val="30"/>
          <w:szCs w:val="30"/>
          <w:u w:val="single" w:color="FFFFFF" w:themeColor="background1"/>
        </w:rPr>
        <w:t>.8</w:t>
      </w:r>
      <w:r>
        <w:rPr>
          <w:rFonts w:hint="eastAsia" w:ascii="Calibri" w:hAnsi="Calibri" w:eastAsia="宋体" w:cs="Times New Roman"/>
          <w:color w:val="auto"/>
          <w:kern w:val="1"/>
          <w:sz w:val="30"/>
          <w:szCs w:val="30"/>
          <w:u w:val="single" w:color="FFFFFF" w:themeColor="background1"/>
        </w:rPr>
        <w:t>隔离病儿出院、转科或死亡后，病室要按规定进行彻底的终末消毒。</w:t>
      </w:r>
    </w:p>
    <w:p>
      <w:pPr>
        <w:adjustRightInd w:val="0"/>
        <w:snapToGrid w:val="0"/>
        <w:ind w:left="210" w:leftChars="100"/>
        <w:rPr>
          <w:rFonts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6.9疑似传染病患儿按传染病患儿消毒隔离措施处置，直至排除感染，方可解除隔离。</w:t>
      </w:r>
    </w:p>
    <w:p>
      <w:pPr>
        <w:pStyle w:val="15"/>
        <w:numPr>
          <w:ilvl w:val="0"/>
          <w:numId w:val="0"/>
        </w:numPr>
        <w:spacing w:line="360" w:lineRule="auto"/>
        <w:ind w:left="210" w:leftChars="100"/>
        <w:jc w:val="center"/>
        <w:rPr>
          <w:rFonts w:hint="eastAsia" w:asciiTheme="majorEastAsia" w:hAnsiTheme="majorEastAsia" w:eastAsiaTheme="majorEastAsia" w:cstheme="majorEastAsia"/>
          <w:b/>
          <w:bCs/>
          <w:color w:val="auto"/>
          <w:sz w:val="30"/>
          <w:szCs w:val="30"/>
          <w:u w:val="single" w:color="FFFFFF" w:themeColor="background1"/>
        </w:rPr>
      </w:pPr>
      <w:r>
        <w:rPr>
          <w:rFonts w:hint="eastAsia" w:asciiTheme="majorEastAsia" w:hAnsiTheme="majorEastAsia" w:eastAsiaTheme="majorEastAsia" w:cstheme="majorEastAsia"/>
          <w:b/>
          <w:bCs/>
          <w:color w:val="auto"/>
          <w:sz w:val="30"/>
          <w:szCs w:val="30"/>
          <w:u w:val="single" w:color="FFFFFF" w:themeColor="background1"/>
        </w:rPr>
        <w:t>高危新生儿病房消毒隔离规范</w:t>
      </w:r>
    </w:p>
    <w:p>
      <w:pPr>
        <w:spacing w:line="360" w:lineRule="auto"/>
        <w:rPr>
          <w:rFonts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宋体" w:hAnsi="宋体" w:eastAsia="宋体" w:cs="宋体"/>
          <w:color w:val="auto"/>
          <w:kern w:val="1"/>
          <w:sz w:val="30"/>
          <w:szCs w:val="30"/>
          <w:u w:val="single" w:color="FFFFFF" w:themeColor="background1"/>
        </w:rPr>
        <w:t>保护高危新生儿安全，预防院内获得性感染。</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 xml:space="preserve"> 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color w:val="auto"/>
          <w:kern w:val="1"/>
          <w:sz w:val="30"/>
          <w:szCs w:val="30"/>
          <w:u w:val="single" w:color="FFFFFF" w:themeColor="background1"/>
        </w:rPr>
        <w:t>新生儿科。</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高危新生儿：指免疫功能低下、早产儿、极低出生体重儿和危重新生儿等。</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150" w:firstLineChars="5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 xml:space="preserve">4.1护士：严格执行无菌技术，做好病房消毒隔离措施，对高危新生儿实行保护性隔离措施，保护高危新生儿的安全。 </w:t>
      </w:r>
    </w:p>
    <w:p>
      <w:pPr>
        <w:spacing w:line="360" w:lineRule="auto"/>
        <w:ind w:firstLine="150" w:firstLineChars="5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4.2后勤人员：保证病房清洁，做好垃圾的分类处理，医务人员工作服的消毒处理。</w:t>
      </w:r>
    </w:p>
    <w:p>
      <w:pPr>
        <w:spacing w:line="360" w:lineRule="auto"/>
        <w:rPr>
          <w:rFonts w:hint="eastAsia" w:ascii="宋体" w:hAnsi="宋体" w:eastAsia="宋体" w:cs="宋体"/>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5.相关文件：</w:t>
      </w:r>
      <w:r>
        <w:rPr>
          <w:rFonts w:hint="eastAsia" w:ascii="宋体" w:hAnsi="宋体" w:eastAsia="宋体" w:cs="宋体"/>
          <w:color w:val="auto"/>
          <w:kern w:val="1"/>
          <w:sz w:val="30"/>
          <w:szCs w:val="30"/>
          <w:u w:val="single" w:color="FFFFFF" w:themeColor="background1"/>
        </w:rPr>
        <w:t>《医院隔离技术规范》、《新生儿病室建设与管理指南》</w:t>
      </w:r>
    </w:p>
    <w:p>
      <w:pPr>
        <w:spacing w:line="360" w:lineRule="auto"/>
        <w:rPr>
          <w:rFonts w:hint="eastAsia"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ind w:firstLine="150" w:firstLineChars="50"/>
        <w:jc w:val="left"/>
        <w:rPr>
          <w:rFonts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6.1医护人员进入病室前洗手、戴口罩、戴帽子。医护人员接触高危新生儿前按规范洗手。</w:t>
      </w:r>
    </w:p>
    <w:p>
      <w:pPr>
        <w:spacing w:line="360" w:lineRule="auto"/>
        <w:ind w:firstLine="150" w:firstLineChars="50"/>
        <w:jc w:val="left"/>
        <w:rPr>
          <w:rFonts w:hint="eastAsia"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6</w:t>
      </w:r>
      <w:r>
        <w:rPr>
          <w:rFonts w:ascii="Calibri" w:hAnsi="Calibri" w:eastAsia="宋体" w:cs="Times New Roman"/>
          <w:color w:val="auto"/>
          <w:kern w:val="1"/>
          <w:sz w:val="30"/>
          <w:szCs w:val="30"/>
          <w:u w:val="single" w:color="FFFFFF" w:themeColor="background1"/>
        </w:rPr>
        <w:t>.2</w:t>
      </w:r>
      <w:r>
        <w:rPr>
          <w:rFonts w:hint="eastAsia" w:ascii="Calibri" w:hAnsi="Calibri" w:eastAsia="宋体" w:cs="Times New Roman"/>
          <w:color w:val="auto"/>
          <w:kern w:val="1"/>
          <w:sz w:val="30"/>
          <w:szCs w:val="30"/>
          <w:u w:val="single" w:color="FFFFFF" w:themeColor="background1"/>
        </w:rPr>
        <w:t>对高危新生儿实施保护性隔离措施，有条件的实施单间隔离，应与感染患儿分开安置。</w:t>
      </w:r>
    </w:p>
    <w:p>
      <w:pPr>
        <w:spacing w:line="360" w:lineRule="auto"/>
        <w:ind w:firstLine="150" w:firstLineChars="50"/>
        <w:jc w:val="left"/>
        <w:rPr>
          <w:rFonts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6</w:t>
      </w:r>
      <w:r>
        <w:rPr>
          <w:rFonts w:ascii="Calibri" w:hAnsi="Calibri" w:eastAsia="宋体" w:cs="Times New Roman"/>
          <w:color w:val="auto"/>
          <w:kern w:val="1"/>
          <w:sz w:val="30"/>
          <w:szCs w:val="30"/>
          <w:u w:val="single" w:color="FFFFFF" w:themeColor="background1"/>
        </w:rPr>
        <w:t>.2</w:t>
      </w:r>
      <w:r>
        <w:rPr>
          <w:rFonts w:hint="eastAsia" w:ascii="Calibri" w:hAnsi="Calibri" w:eastAsia="宋体" w:cs="Times New Roman"/>
          <w:color w:val="auto"/>
          <w:kern w:val="1"/>
          <w:sz w:val="30"/>
          <w:szCs w:val="30"/>
          <w:u w:val="single" w:color="FFFFFF" w:themeColor="background1"/>
        </w:rPr>
        <w:t>限制探视，特殊情况需要探视时，家属需洗手、戴口罩、戴帽子、穿隔离衣、穿鞋套。</w:t>
      </w:r>
    </w:p>
    <w:p>
      <w:pPr>
        <w:spacing w:line="360" w:lineRule="auto"/>
        <w:ind w:firstLine="150" w:firstLineChars="50"/>
        <w:jc w:val="left"/>
        <w:rPr>
          <w:rFonts w:hint="eastAsia"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6</w:t>
      </w:r>
      <w:r>
        <w:rPr>
          <w:rFonts w:ascii="Calibri" w:hAnsi="Calibri" w:eastAsia="宋体" w:cs="Times New Roman"/>
          <w:color w:val="auto"/>
          <w:kern w:val="1"/>
          <w:sz w:val="30"/>
          <w:szCs w:val="30"/>
          <w:u w:val="single" w:color="FFFFFF" w:themeColor="background1"/>
        </w:rPr>
        <w:t>.3</w:t>
      </w:r>
      <w:r>
        <w:rPr>
          <w:rFonts w:hint="eastAsia" w:ascii="Calibri" w:hAnsi="Calibri" w:eastAsia="宋体" w:cs="Times New Roman"/>
          <w:color w:val="auto"/>
          <w:kern w:val="1"/>
          <w:sz w:val="30"/>
          <w:szCs w:val="30"/>
          <w:u w:val="single" w:color="FFFFFF" w:themeColor="background1"/>
        </w:rPr>
        <w:t>如患儿需外出检查，应尽量缩短患儿在外逗留时间，最大可能行床边检查。</w:t>
      </w:r>
    </w:p>
    <w:p>
      <w:pPr>
        <w:spacing w:line="360" w:lineRule="auto"/>
        <w:ind w:firstLine="150" w:firstLineChars="50"/>
        <w:jc w:val="left"/>
        <w:rPr>
          <w:rFonts w:hint="eastAsia"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6</w:t>
      </w:r>
      <w:r>
        <w:rPr>
          <w:rFonts w:ascii="Calibri" w:hAnsi="Calibri" w:eastAsia="宋体" w:cs="Times New Roman"/>
          <w:color w:val="auto"/>
          <w:kern w:val="1"/>
          <w:sz w:val="30"/>
          <w:szCs w:val="30"/>
          <w:u w:val="single" w:color="FFFFFF" w:themeColor="background1"/>
        </w:rPr>
        <w:t>.4</w:t>
      </w:r>
      <w:r>
        <w:rPr>
          <w:rFonts w:hint="eastAsia" w:ascii="Calibri" w:hAnsi="Calibri" w:eastAsia="宋体" w:cs="Times New Roman"/>
          <w:color w:val="auto"/>
          <w:kern w:val="1"/>
          <w:sz w:val="30"/>
          <w:szCs w:val="30"/>
          <w:u w:val="single" w:color="FFFFFF" w:themeColor="background1"/>
        </w:rPr>
        <w:t>凡患呼吸道疾病或其他感染疾病者，均应避免接触病人。</w:t>
      </w:r>
    </w:p>
    <w:p>
      <w:pPr>
        <w:spacing w:line="360" w:lineRule="auto"/>
        <w:ind w:firstLine="150" w:firstLineChars="50"/>
        <w:jc w:val="left"/>
        <w:rPr>
          <w:rFonts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6</w:t>
      </w:r>
      <w:r>
        <w:rPr>
          <w:rFonts w:ascii="Calibri" w:hAnsi="Calibri" w:eastAsia="宋体" w:cs="Times New Roman"/>
          <w:color w:val="auto"/>
          <w:kern w:val="1"/>
          <w:sz w:val="30"/>
          <w:szCs w:val="30"/>
          <w:u w:val="single" w:color="FFFFFF" w:themeColor="background1"/>
        </w:rPr>
        <w:t>.5</w:t>
      </w:r>
      <w:r>
        <w:rPr>
          <w:rFonts w:hint="eastAsia" w:ascii="Calibri" w:hAnsi="Calibri" w:eastAsia="宋体" w:cs="Times New Roman"/>
          <w:color w:val="auto"/>
          <w:kern w:val="1"/>
          <w:sz w:val="30"/>
          <w:szCs w:val="30"/>
          <w:u w:val="single" w:color="FFFFFF" w:themeColor="background1"/>
        </w:rPr>
        <w:t xml:space="preserve"> 病室内每日用消毒湿巾擦拭床单位、医疗器械等物体表面，污染时及时消毒。</w:t>
      </w:r>
    </w:p>
    <w:p>
      <w:pPr>
        <w:spacing w:line="360" w:lineRule="auto"/>
        <w:ind w:firstLine="150" w:firstLineChars="50"/>
        <w:jc w:val="left"/>
        <w:rPr>
          <w:rFonts w:hint="eastAsia"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6</w:t>
      </w:r>
      <w:r>
        <w:rPr>
          <w:rFonts w:ascii="Calibri" w:hAnsi="Calibri" w:eastAsia="宋体" w:cs="Times New Roman"/>
          <w:color w:val="auto"/>
          <w:kern w:val="1"/>
          <w:sz w:val="30"/>
          <w:szCs w:val="30"/>
          <w:u w:val="single" w:color="FFFFFF" w:themeColor="background1"/>
        </w:rPr>
        <w:t>.6</w:t>
      </w:r>
      <w:r>
        <w:rPr>
          <w:rFonts w:hint="eastAsia" w:ascii="Calibri" w:hAnsi="Calibri" w:eastAsia="宋体" w:cs="Times New Roman"/>
          <w:color w:val="auto"/>
          <w:kern w:val="1"/>
          <w:sz w:val="30"/>
          <w:szCs w:val="30"/>
          <w:u w:val="single" w:color="FFFFFF" w:themeColor="background1"/>
        </w:rPr>
        <w:t>每月定期做空气、物表等环境学监测，监测结果做好登记。</w:t>
      </w:r>
    </w:p>
    <w:p>
      <w:pPr>
        <w:spacing w:line="360" w:lineRule="auto"/>
        <w:ind w:firstLine="150" w:firstLineChars="50"/>
        <w:jc w:val="left"/>
        <w:rPr>
          <w:rFonts w:ascii="Calibri" w:hAnsi="Calibri" w:eastAsia="宋体" w:cs="Times New Roman"/>
          <w:color w:val="auto"/>
          <w:kern w:val="1"/>
          <w:sz w:val="30"/>
          <w:szCs w:val="30"/>
          <w:u w:val="single" w:color="FFFFFF" w:themeColor="background1"/>
        </w:rPr>
      </w:pPr>
      <w:r>
        <w:rPr>
          <w:rFonts w:ascii="Calibri" w:hAnsi="Calibri" w:eastAsia="宋体" w:cs="Times New Roman"/>
          <w:color w:val="auto"/>
          <w:kern w:val="1"/>
          <w:sz w:val="30"/>
          <w:szCs w:val="30"/>
          <w:u w:val="single" w:color="FFFFFF" w:themeColor="background1"/>
        </w:rPr>
        <w:t>6.7</w:t>
      </w:r>
      <w:r>
        <w:rPr>
          <w:rFonts w:hint="eastAsia" w:ascii="Calibri" w:hAnsi="Calibri" w:eastAsia="宋体" w:cs="Times New Roman"/>
          <w:color w:val="auto"/>
          <w:kern w:val="1"/>
          <w:sz w:val="30"/>
          <w:szCs w:val="30"/>
          <w:u w:val="single" w:color="FFFFFF" w:themeColor="background1"/>
        </w:rPr>
        <w:t>病区内实行集中化护理操作，未进行操作时不得随意接触患儿，以免发生交叉感染。</w:t>
      </w:r>
    </w:p>
    <w:p>
      <w:pPr>
        <w:spacing w:line="360" w:lineRule="auto"/>
        <w:ind w:firstLine="150" w:firstLineChars="50"/>
        <w:jc w:val="left"/>
        <w:rPr>
          <w:rFonts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6</w:t>
      </w:r>
      <w:r>
        <w:rPr>
          <w:rFonts w:ascii="Calibri" w:hAnsi="Calibri" w:eastAsia="宋体" w:cs="Times New Roman"/>
          <w:color w:val="auto"/>
          <w:kern w:val="1"/>
          <w:sz w:val="30"/>
          <w:szCs w:val="30"/>
          <w:u w:val="single" w:color="FFFFFF" w:themeColor="background1"/>
        </w:rPr>
        <w:t>.8</w:t>
      </w:r>
      <w:r>
        <w:rPr>
          <w:rFonts w:hint="eastAsia" w:ascii="Calibri" w:hAnsi="Calibri" w:eastAsia="宋体" w:cs="Times New Roman"/>
          <w:color w:val="auto"/>
          <w:kern w:val="1"/>
          <w:sz w:val="30"/>
          <w:szCs w:val="30"/>
          <w:u w:val="single" w:color="FFFFFF" w:themeColor="background1"/>
        </w:rPr>
        <w:t>医护人员在执行医疗护理操作过程中要严格执行无菌操作规程。</w:t>
      </w:r>
    </w:p>
    <w:p>
      <w:pPr>
        <w:spacing w:line="360" w:lineRule="auto"/>
        <w:ind w:firstLine="150" w:firstLineChars="50"/>
        <w:jc w:val="left"/>
        <w:rPr>
          <w:rFonts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6</w:t>
      </w:r>
      <w:r>
        <w:rPr>
          <w:rFonts w:ascii="Calibri" w:hAnsi="Calibri" w:eastAsia="宋体" w:cs="Times New Roman"/>
          <w:color w:val="auto"/>
          <w:kern w:val="1"/>
          <w:sz w:val="30"/>
          <w:szCs w:val="30"/>
          <w:u w:val="single" w:color="FFFFFF" w:themeColor="background1"/>
        </w:rPr>
        <w:t>.9</w:t>
      </w:r>
      <w:r>
        <w:rPr>
          <w:rFonts w:hint="eastAsia" w:ascii="Calibri" w:hAnsi="Calibri" w:eastAsia="宋体" w:cs="Times New Roman"/>
          <w:color w:val="auto"/>
          <w:kern w:val="1"/>
          <w:sz w:val="30"/>
          <w:szCs w:val="30"/>
          <w:u w:val="single" w:color="FFFFFF" w:themeColor="background1"/>
        </w:rPr>
        <w:t>所有物品优先选择一次性物品，非一次性物品如仪器设备等专人专用或“一用一消毒”。</w:t>
      </w:r>
    </w:p>
    <w:p>
      <w:pPr>
        <w:spacing w:line="360" w:lineRule="auto"/>
        <w:ind w:firstLine="150" w:firstLineChars="50"/>
        <w:jc w:val="left"/>
        <w:rPr>
          <w:rFonts w:hint="eastAsia" w:ascii="Calibri" w:hAnsi="Calibri" w:eastAsia="宋体" w:cs="Times New Roman"/>
          <w:color w:val="auto"/>
          <w:kern w:val="1"/>
          <w:sz w:val="30"/>
          <w:szCs w:val="30"/>
          <w:u w:val="single" w:color="FFFFFF" w:themeColor="background1"/>
        </w:rPr>
      </w:pPr>
      <w:r>
        <w:rPr>
          <w:rFonts w:ascii="Calibri" w:hAnsi="Calibri" w:eastAsia="宋体" w:cs="Times New Roman"/>
          <w:color w:val="auto"/>
          <w:kern w:val="1"/>
          <w:sz w:val="30"/>
          <w:szCs w:val="30"/>
          <w:u w:val="single" w:color="FFFFFF" w:themeColor="background1"/>
        </w:rPr>
        <w:t>6.10</w:t>
      </w:r>
      <w:r>
        <w:rPr>
          <w:rFonts w:hint="eastAsia" w:ascii="Calibri" w:hAnsi="Calibri" w:eastAsia="宋体" w:cs="Times New Roman"/>
          <w:color w:val="auto"/>
          <w:kern w:val="1"/>
          <w:sz w:val="30"/>
          <w:szCs w:val="30"/>
          <w:u w:val="single" w:color="FFFFFF" w:themeColor="background1"/>
        </w:rPr>
        <w:t>新生儿使用的被服、衣物等应保持清洁，每日至少更换一次，污染后及时更换。评估患儿情况，根据需要将直接接触皮肤的棉织物打包后送供应室消毒后使用。</w:t>
      </w:r>
    </w:p>
    <w:p>
      <w:pPr>
        <w:pStyle w:val="15"/>
        <w:numPr>
          <w:ilvl w:val="0"/>
          <w:numId w:val="0"/>
        </w:numPr>
        <w:spacing w:line="360" w:lineRule="auto"/>
        <w:ind w:left="210" w:leftChars="100"/>
        <w:jc w:val="center"/>
        <w:rPr>
          <w:rFonts w:hint="eastAsia" w:ascii="宋体" w:hAnsi="宋体" w:eastAsia="宋体" w:cs="宋体"/>
          <w:b/>
          <w:bCs/>
          <w:color w:val="auto"/>
          <w:sz w:val="30"/>
          <w:szCs w:val="30"/>
          <w:u w:val="single" w:color="FFFFFF" w:themeColor="background1"/>
        </w:rPr>
      </w:pPr>
      <w:r>
        <w:rPr>
          <w:rFonts w:hint="eastAsia" w:ascii="宋体" w:hAnsi="宋体" w:eastAsia="宋体" w:cs="宋体"/>
          <w:b/>
          <w:bCs/>
          <w:color w:val="auto"/>
          <w:sz w:val="30"/>
          <w:szCs w:val="30"/>
          <w:u w:val="single" w:color="FFFFFF" w:themeColor="background1"/>
        </w:rPr>
        <w:t>新生儿科暖箱管理规范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Calibri" w:hAnsi="宋体" w:eastAsia="宋体" w:cs="宋体"/>
          <w:color w:val="auto"/>
          <w:kern w:val="1"/>
          <w:sz w:val="30"/>
          <w:szCs w:val="30"/>
          <w:u w:val="single" w:color="FFFFFF" w:themeColor="background1"/>
        </w:rPr>
        <w:t>规范暖箱使用管理，确保患儿安全</w:t>
      </w:r>
      <w:r>
        <w:rPr>
          <w:rFonts w:hint="eastAsia" w:ascii="宋体" w:hAnsi="宋体" w:eastAsia="宋体" w:cs="宋体"/>
          <w:color w:val="auto"/>
          <w:kern w:val="1"/>
          <w:sz w:val="30"/>
          <w:szCs w:val="30"/>
          <w:u w:val="single" w:color="FFFFFF" w:themeColor="background1"/>
        </w:rPr>
        <w:t>。</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color w:val="auto"/>
          <w:kern w:val="1"/>
          <w:sz w:val="30"/>
          <w:szCs w:val="30"/>
          <w:u w:val="single" w:color="FFFFFF" w:themeColor="background1"/>
        </w:rPr>
        <w:t>新生儿使用暖箱时。</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pStyle w:val="7"/>
        <w:spacing w:line="360" w:lineRule="auto"/>
        <w:ind w:left="210" w:leftChars="100"/>
        <w:jc w:val="left"/>
        <w:rPr>
          <w:rFonts w:hAnsi="宋体" w:cs="宋体"/>
          <w:color w:val="auto"/>
          <w:sz w:val="30"/>
          <w:szCs w:val="30"/>
          <w:u w:val="single" w:color="FFFFFF" w:themeColor="background1"/>
        </w:rPr>
      </w:pPr>
      <w:r>
        <w:rPr>
          <w:rFonts w:hint="eastAsia" w:hAnsi="宋体"/>
          <w:color w:val="auto"/>
          <w:sz w:val="30"/>
          <w:szCs w:val="30"/>
          <w:u w:val="single" w:color="FFFFFF" w:themeColor="background1"/>
        </w:rPr>
        <w:t>4</w:t>
      </w:r>
      <w:r>
        <w:rPr>
          <w:rFonts w:hAnsi="宋体"/>
          <w:color w:val="auto"/>
          <w:sz w:val="30"/>
          <w:szCs w:val="30"/>
          <w:u w:val="single" w:color="FFFFFF" w:themeColor="background1"/>
        </w:rPr>
        <w:t>.1</w:t>
      </w:r>
      <w:r>
        <w:rPr>
          <w:rFonts w:hint="eastAsia" w:hAnsi="宋体"/>
          <w:color w:val="auto"/>
          <w:sz w:val="30"/>
          <w:szCs w:val="30"/>
          <w:u w:val="single" w:color="FFFFFF" w:themeColor="background1"/>
        </w:rPr>
        <w:t>护士长：督促、检查</w:t>
      </w:r>
      <w:r>
        <w:rPr>
          <w:rFonts w:hint="eastAsia" w:hAnsi="宋体" w:cs="宋体"/>
          <w:color w:val="auto"/>
          <w:sz w:val="30"/>
          <w:szCs w:val="30"/>
          <w:u w:val="single" w:color="FFFFFF" w:themeColor="background1"/>
        </w:rPr>
        <w:t>暖箱使用情况。</w:t>
      </w:r>
    </w:p>
    <w:p>
      <w:pPr>
        <w:pStyle w:val="7"/>
        <w:spacing w:line="360" w:lineRule="auto"/>
        <w:ind w:left="210" w:leftChars="100"/>
        <w:jc w:val="left"/>
        <w:rPr>
          <w:rFonts w:hAnsi="宋体"/>
          <w:color w:val="auto"/>
          <w:sz w:val="30"/>
          <w:szCs w:val="30"/>
          <w:u w:val="single" w:color="FFFFFF" w:themeColor="background1"/>
        </w:rPr>
      </w:pPr>
      <w:r>
        <w:rPr>
          <w:rFonts w:hint="eastAsia" w:hAnsi="宋体" w:cs="宋体"/>
          <w:color w:val="auto"/>
          <w:sz w:val="30"/>
          <w:szCs w:val="30"/>
          <w:u w:val="single" w:color="FFFFFF" w:themeColor="background1"/>
        </w:rPr>
        <w:t>4</w:t>
      </w:r>
      <w:r>
        <w:rPr>
          <w:rFonts w:hAnsi="宋体" w:cs="宋体"/>
          <w:color w:val="auto"/>
          <w:sz w:val="30"/>
          <w:szCs w:val="30"/>
          <w:u w:val="single" w:color="FFFFFF" w:themeColor="background1"/>
        </w:rPr>
        <w:t>.2</w:t>
      </w:r>
      <w:r>
        <w:rPr>
          <w:rFonts w:hint="eastAsia" w:hAnsi="宋体"/>
          <w:color w:val="auto"/>
          <w:sz w:val="30"/>
          <w:szCs w:val="30"/>
          <w:u w:val="single" w:color="FFFFFF" w:themeColor="background1"/>
        </w:rPr>
        <w:t>护士：掌握暖箱的正确使用。</w:t>
      </w:r>
    </w:p>
    <w:p>
      <w:pPr>
        <w:pStyle w:val="7"/>
        <w:spacing w:line="360" w:lineRule="auto"/>
        <w:ind w:left="210" w:leftChars="100"/>
        <w:jc w:val="left"/>
        <w:rPr>
          <w:rFonts w:hint="eastAsia" w:hAnsi="宋体"/>
          <w:color w:val="auto"/>
          <w:sz w:val="30"/>
          <w:szCs w:val="30"/>
          <w:u w:val="single" w:color="FFFFFF" w:themeColor="background1"/>
        </w:rPr>
      </w:pPr>
      <w:r>
        <w:rPr>
          <w:rFonts w:hint="eastAsia" w:hAnsi="宋体"/>
          <w:color w:val="auto"/>
          <w:sz w:val="30"/>
          <w:szCs w:val="30"/>
          <w:u w:val="single" w:color="FFFFFF" w:themeColor="background1"/>
        </w:rPr>
        <w:t>4.3设备科：设备科定期监测、维护暖箱功能。</w:t>
      </w:r>
    </w:p>
    <w:p>
      <w:pPr>
        <w:spacing w:line="360" w:lineRule="auto"/>
        <w:rPr>
          <w:rFonts w:ascii="宋体" w:hAnsi="Calibri" w:eastAsia="宋体" w:cs="Times New Roman"/>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pStyle w:val="15"/>
        <w:numPr>
          <w:ilvl w:val="0"/>
          <w:numId w:val="0"/>
        </w:numPr>
        <w:spacing w:line="360" w:lineRule="auto"/>
        <w:ind w:left="210" w:leftChars="100"/>
        <w:rPr>
          <w:rFonts w:ascii="宋体" w:hAnsi="宋体"/>
          <w:color w:val="auto"/>
          <w:sz w:val="30"/>
          <w:szCs w:val="30"/>
          <w:u w:val="single" w:color="FFFFFF" w:themeColor="background1"/>
        </w:rPr>
      </w:pPr>
      <w:r>
        <w:rPr>
          <w:rFonts w:hint="eastAsia" w:ascii="宋体" w:hAnsi="宋体"/>
          <w:color w:val="auto"/>
          <w:sz w:val="30"/>
          <w:szCs w:val="30"/>
          <w:u w:val="single" w:color="FFFFFF" w:themeColor="background1"/>
        </w:rPr>
        <w:t>6.1</w:t>
      </w:r>
      <w:r>
        <w:rPr>
          <w:rFonts w:ascii="宋体" w:hAnsi="宋体"/>
          <w:color w:val="auto"/>
          <w:sz w:val="30"/>
          <w:szCs w:val="30"/>
          <w:u w:val="single" w:color="FFFFFF" w:themeColor="background1"/>
        </w:rPr>
        <w:t xml:space="preserve"> </w:t>
      </w:r>
      <w:bookmarkStart w:id="15" w:name="OLE_LINK29"/>
      <w:bookmarkStart w:id="16" w:name="OLE_LINK30"/>
      <w:r>
        <w:rPr>
          <w:rFonts w:hint="eastAsia" w:ascii="宋体" w:hAnsi="宋体"/>
          <w:color w:val="auto"/>
          <w:sz w:val="30"/>
          <w:szCs w:val="30"/>
          <w:u w:val="single" w:color="FFFFFF" w:themeColor="background1"/>
        </w:rPr>
        <w:t>使用中的暖箱：</w:t>
      </w:r>
    </w:p>
    <w:p>
      <w:pPr>
        <w:pStyle w:val="15"/>
        <w:numPr>
          <w:ilvl w:val="0"/>
          <w:numId w:val="0"/>
        </w:numPr>
        <w:spacing w:line="360" w:lineRule="auto"/>
        <w:ind w:left="420" w:leftChars="200"/>
        <w:rPr>
          <w:rFonts w:ascii="宋体" w:hAnsi="宋体"/>
          <w:color w:val="auto"/>
          <w:sz w:val="30"/>
          <w:szCs w:val="30"/>
          <w:u w:val="single" w:color="FFFFFF" w:themeColor="background1"/>
        </w:rPr>
      </w:pPr>
      <w:r>
        <w:rPr>
          <w:rFonts w:hint="eastAsia" w:ascii="宋体" w:hAnsi="宋体"/>
          <w:color w:val="auto"/>
          <w:sz w:val="30"/>
          <w:szCs w:val="30"/>
          <w:u w:val="single" w:color="FFFFFF" w:themeColor="background1"/>
        </w:rPr>
        <w:t xml:space="preserve">6.1.1暖箱消毒 </w:t>
      </w:r>
      <w:r>
        <w:rPr>
          <w:rFonts w:ascii="宋体" w:hAnsi="宋体"/>
          <w:color w:val="auto"/>
          <w:sz w:val="30"/>
          <w:szCs w:val="30"/>
          <w:u w:val="single" w:color="FFFFFF" w:themeColor="background1"/>
        </w:rPr>
        <w:t xml:space="preserve"> </w:t>
      </w:r>
      <w:r>
        <w:rPr>
          <w:rFonts w:hint="eastAsia" w:ascii="宋体" w:hAnsi="宋体"/>
          <w:color w:val="auto"/>
          <w:sz w:val="30"/>
          <w:szCs w:val="30"/>
          <w:u w:val="single" w:color="FFFFFF" w:themeColor="background1"/>
        </w:rPr>
        <w:t>暖箱表面用一次性消毒湿巾每日擦拭一次，保温箱内面用一次性吸水巾（注射用水浸湿）每日擦拭一次，擦拭包括每个面及角落，严格执行一床一巾甚至多巾，不得重复使用。使用中的暖箱1周更换一次，更换暖箱时做好记录</w:t>
      </w:r>
      <w:bookmarkEnd w:id="15"/>
      <w:bookmarkEnd w:id="16"/>
      <w:r>
        <w:rPr>
          <w:rFonts w:hint="eastAsia" w:ascii="宋体" w:hAnsi="宋体"/>
          <w:color w:val="auto"/>
          <w:sz w:val="30"/>
          <w:szCs w:val="30"/>
          <w:u w:val="single" w:color="FFFFFF" w:themeColor="background1"/>
        </w:rPr>
        <w:t>。</w:t>
      </w:r>
    </w:p>
    <w:p>
      <w:pPr>
        <w:pStyle w:val="15"/>
        <w:numPr>
          <w:ilvl w:val="0"/>
          <w:numId w:val="0"/>
        </w:numPr>
        <w:spacing w:line="360" w:lineRule="auto"/>
        <w:ind w:left="420" w:leftChars="200"/>
        <w:rPr>
          <w:rFonts w:hint="eastAsia" w:ascii="宋体" w:hAnsi="宋体"/>
          <w:color w:val="auto"/>
          <w:sz w:val="30"/>
          <w:szCs w:val="30"/>
          <w:u w:val="single" w:color="FFFFFF" w:themeColor="background1"/>
        </w:rPr>
      </w:pPr>
      <w:r>
        <w:rPr>
          <w:rFonts w:hint="eastAsia" w:ascii="宋体" w:hAnsi="宋体"/>
          <w:color w:val="auto"/>
          <w:sz w:val="30"/>
          <w:szCs w:val="30"/>
          <w:u w:val="single" w:color="FFFFFF" w:themeColor="background1"/>
        </w:rPr>
        <w:t>6.1.2温度监测 使用2种方法监测暖箱温度，确保暖箱正常使用。</w:t>
      </w:r>
    </w:p>
    <w:p>
      <w:pPr>
        <w:spacing w:line="360" w:lineRule="auto"/>
        <w:ind w:left="210" w:leftChars="100"/>
        <w:rPr>
          <w:rFonts w:hint="eastAsia" w:ascii="宋体" w:hAnsi="宋体" w:eastAsia="宋体" w:cs="Times New Roman"/>
          <w:color w:val="auto"/>
          <w:kern w:val="0"/>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w:t>
      </w:r>
      <w:r>
        <w:rPr>
          <w:rFonts w:hint="eastAsia" w:ascii="宋体" w:hAnsi="宋体" w:eastAsia="宋体" w:cs="Times New Roman"/>
          <w:color w:val="auto"/>
          <w:kern w:val="0"/>
          <w:sz w:val="30"/>
          <w:szCs w:val="30"/>
          <w:u w:val="single" w:color="FFFFFF" w:themeColor="background1"/>
        </w:rPr>
        <w:t>暖箱的终末消毒：对于使用1周更换的暖箱和出院患儿的暖箱均应进行终末消毒，终末消毒在病房外指定地点进行，不可在病房内拆解保温箱，要彻底拆解（拆解到不能再拆解为止），每个部件用一次性消毒湿巾擦拭消毒，暖箱床垫用臭氧消毒30分钟，终末消毒后按要求重新组装暖箱，检测合格后盖上暖箱套，挂上已消毒牌子，写上消毒日期和时间，按消毒时间前后顺序定点放置备用，放置处不能有阳光直射、有对流风和冷热设备。特殊感染患儿出院后的暖箱，所有部件均先用高效消毒剂消毒，再按保温箱终末消毒环节进行。</w:t>
      </w:r>
    </w:p>
    <w:p>
      <w:pPr>
        <w:widowControl/>
        <w:adjustRightInd w:val="0"/>
        <w:snapToGrid w:val="0"/>
        <w:spacing w:line="360" w:lineRule="auto"/>
        <w:ind w:left="210" w:leftChars="100"/>
        <w:jc w:val="left"/>
        <w:rPr>
          <w:rFonts w:hint="eastAsia" w:ascii="宋体" w:hAnsi="宋体" w:eastAsia="宋体" w:cs="Times New Roman"/>
          <w:color w:val="auto"/>
          <w:kern w:val="0"/>
          <w:sz w:val="30"/>
          <w:szCs w:val="30"/>
          <w:u w:val="single" w:color="FFFFFF" w:themeColor="background1"/>
        </w:rPr>
      </w:pPr>
      <w:r>
        <w:rPr>
          <w:rFonts w:hint="eastAsia" w:ascii="宋体" w:hAnsi="宋体" w:eastAsia="宋体" w:cs="Times New Roman"/>
          <w:color w:val="auto"/>
          <w:kern w:val="0"/>
          <w:sz w:val="30"/>
          <w:szCs w:val="30"/>
          <w:u w:val="single" w:color="FFFFFF" w:themeColor="background1"/>
        </w:rPr>
        <w:t>6.3因南方天气潮湿，所有普通暖箱不加注射用水湿化，双层暖箱需加水时，需每天更换灭菌注射用水。</w:t>
      </w:r>
    </w:p>
    <w:p>
      <w:pPr>
        <w:widowControl/>
        <w:adjustRightInd w:val="0"/>
        <w:snapToGrid w:val="0"/>
        <w:spacing w:line="360" w:lineRule="auto"/>
        <w:ind w:left="210" w:leftChars="100"/>
        <w:jc w:val="left"/>
        <w:rPr>
          <w:rFonts w:hint="eastAsia" w:ascii="宋体" w:hAnsi="宋体" w:eastAsia="宋体" w:cs="Times New Roman"/>
          <w:color w:val="auto"/>
          <w:kern w:val="0"/>
          <w:sz w:val="30"/>
          <w:szCs w:val="30"/>
          <w:u w:val="single" w:color="FFFFFF" w:themeColor="background1"/>
        </w:rPr>
      </w:pPr>
      <w:r>
        <w:rPr>
          <w:rFonts w:hint="eastAsia" w:ascii="宋体" w:hAnsi="宋体" w:eastAsia="宋体" w:cs="Times New Roman"/>
          <w:color w:val="auto"/>
          <w:kern w:val="0"/>
          <w:sz w:val="30"/>
          <w:szCs w:val="30"/>
          <w:u w:val="single" w:color="FFFFFF" w:themeColor="background1"/>
        </w:rPr>
        <w:t>6.4暖箱过滤网由设备科专职人员每3个月更换1次，并记录。</w:t>
      </w:r>
    </w:p>
    <w:p>
      <w:pPr>
        <w:widowControl/>
        <w:adjustRightInd w:val="0"/>
        <w:snapToGrid w:val="0"/>
        <w:spacing w:line="360" w:lineRule="auto"/>
        <w:ind w:left="210" w:leftChars="100"/>
        <w:jc w:val="left"/>
        <w:rPr>
          <w:rFonts w:hint="eastAsia" w:ascii="宋体" w:hAnsi="宋体" w:eastAsia="宋体" w:cs="Times New Roman"/>
          <w:color w:val="auto"/>
          <w:kern w:val="0"/>
          <w:sz w:val="30"/>
          <w:szCs w:val="30"/>
          <w:u w:val="single" w:color="FFFFFF" w:themeColor="background1"/>
        </w:rPr>
      </w:pPr>
      <w:r>
        <w:rPr>
          <w:rFonts w:hint="eastAsia" w:ascii="宋体" w:hAnsi="宋体" w:eastAsia="宋体" w:cs="Times New Roman"/>
          <w:color w:val="auto"/>
          <w:kern w:val="0"/>
          <w:sz w:val="30"/>
          <w:szCs w:val="30"/>
          <w:u w:val="single" w:color="FFFFFF" w:themeColor="background1"/>
        </w:rPr>
        <w:t>6.5暖箱性能由设备科专职人员每3个月检测一次，并记录。</w:t>
      </w:r>
    </w:p>
    <w:p>
      <w:pPr>
        <w:widowControl/>
        <w:adjustRightInd w:val="0"/>
        <w:snapToGrid w:val="0"/>
        <w:spacing w:line="360" w:lineRule="auto"/>
        <w:ind w:left="210" w:leftChars="100"/>
        <w:jc w:val="left"/>
        <w:rPr>
          <w:rFonts w:hint="eastAsia" w:ascii="宋体" w:hAnsi="宋体" w:eastAsia="宋体" w:cs="Times New Roman"/>
          <w:color w:val="auto"/>
          <w:kern w:val="0"/>
          <w:sz w:val="30"/>
          <w:szCs w:val="30"/>
          <w:u w:val="single" w:color="FFFFFF" w:themeColor="background1"/>
        </w:rPr>
      </w:pPr>
      <w:r>
        <w:rPr>
          <w:rFonts w:hint="eastAsia" w:ascii="宋体" w:hAnsi="宋体" w:eastAsia="宋体" w:cs="Times New Roman"/>
          <w:color w:val="auto"/>
          <w:kern w:val="0"/>
          <w:sz w:val="30"/>
          <w:szCs w:val="30"/>
          <w:u w:val="single" w:color="FFFFFF" w:themeColor="background1"/>
        </w:rPr>
        <w:t>6.6科室院感护士定期检测暖箱细菌菌落计数，有异常及时改进，做好反馈并记录。</w:t>
      </w:r>
    </w:p>
    <w:p>
      <w:pPr>
        <w:widowControl/>
        <w:adjustRightInd w:val="0"/>
        <w:snapToGrid w:val="0"/>
        <w:spacing w:line="360" w:lineRule="auto"/>
        <w:ind w:left="210" w:leftChars="100"/>
        <w:jc w:val="left"/>
        <w:rPr>
          <w:rFonts w:hint="eastAsia" w:ascii="宋体" w:hAnsi="宋体" w:eastAsia="宋体" w:cs="Times New Roman"/>
          <w:color w:val="auto"/>
          <w:kern w:val="0"/>
          <w:sz w:val="30"/>
          <w:szCs w:val="30"/>
          <w:u w:val="single" w:color="FFFFFF" w:themeColor="background1"/>
        </w:rPr>
      </w:pPr>
      <w:r>
        <w:rPr>
          <w:rFonts w:hint="eastAsia" w:ascii="宋体" w:hAnsi="宋体" w:eastAsia="宋体" w:cs="Times New Roman"/>
          <w:color w:val="auto"/>
          <w:kern w:val="0"/>
          <w:sz w:val="30"/>
          <w:szCs w:val="30"/>
          <w:u w:val="single" w:color="FFFFFF" w:themeColor="background1"/>
        </w:rPr>
        <w:t>6.7备用暖箱，每天检查消毒失效日期，14天未使用重新终末消毒。</w:t>
      </w:r>
    </w:p>
    <w:p>
      <w:pPr>
        <w:pStyle w:val="15"/>
        <w:numPr>
          <w:ilvl w:val="0"/>
          <w:numId w:val="0"/>
        </w:numPr>
        <w:spacing w:line="360" w:lineRule="auto"/>
        <w:ind w:left="210" w:leftChars="100"/>
        <w:jc w:val="center"/>
        <w:rPr>
          <w:rFonts w:hint="eastAsia" w:ascii="宋体" w:hAnsi="宋体"/>
          <w:b/>
          <w:bCs/>
          <w:color w:val="auto"/>
          <w:sz w:val="30"/>
          <w:szCs w:val="30"/>
          <w:u w:val="single" w:color="FFFFFF" w:themeColor="background1"/>
        </w:rPr>
      </w:pPr>
      <w:r>
        <w:rPr>
          <w:rFonts w:hint="eastAsia" w:asciiTheme="majorEastAsia" w:hAnsiTheme="majorEastAsia" w:eastAsiaTheme="majorEastAsia" w:cstheme="majorEastAsia"/>
          <w:b/>
          <w:bCs/>
          <w:color w:val="auto"/>
          <w:sz w:val="30"/>
          <w:szCs w:val="30"/>
          <w:u w:val="single" w:color="FFFFFF" w:themeColor="background1"/>
        </w:rPr>
        <w:t>新生儿科消毒隔离规范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ascii="宋体" w:hAnsi="宋体" w:eastAsia="宋体" w:cs="Times New Roman"/>
          <w:color w:val="auto"/>
          <w:kern w:val="1"/>
          <w:sz w:val="30"/>
          <w:szCs w:val="30"/>
          <w:u w:val="single" w:color="FFFFFF" w:themeColor="background1"/>
        </w:rPr>
        <w:t>减少外源性医院感染，预防病人交叉感染</w:t>
      </w:r>
      <w:r>
        <w:rPr>
          <w:rFonts w:hint="eastAsia" w:ascii="宋体" w:hAnsi="宋体" w:eastAsia="宋体" w:cs="Times New Roman"/>
          <w:color w:val="auto"/>
          <w:kern w:val="1"/>
          <w:sz w:val="30"/>
          <w:szCs w:val="30"/>
          <w:u w:val="single" w:color="FFFFFF" w:themeColor="background1"/>
        </w:rPr>
        <w:t>，</w:t>
      </w:r>
      <w:r>
        <w:rPr>
          <w:rFonts w:ascii="宋体" w:hAnsi="宋体" w:eastAsia="宋体" w:cs="Times New Roman"/>
          <w:color w:val="auto"/>
          <w:kern w:val="1"/>
          <w:sz w:val="30"/>
          <w:szCs w:val="30"/>
          <w:u w:val="single" w:color="FFFFFF" w:themeColor="background1"/>
        </w:rPr>
        <w:t>降低科室感染发生率，保证医疗质量，保障医疗安全。</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Times New Roman"/>
          <w:color w:val="auto"/>
          <w:kern w:val="1"/>
          <w:sz w:val="30"/>
          <w:szCs w:val="30"/>
          <w:u w:val="single" w:color="FFFFFF" w:themeColor="background1"/>
        </w:rPr>
        <w:t>新生儿</w:t>
      </w:r>
      <w:r>
        <w:rPr>
          <w:rFonts w:ascii="宋体" w:hAnsi="宋体" w:eastAsia="宋体" w:cs="Times New Roman"/>
          <w:color w:val="auto"/>
          <w:kern w:val="1"/>
          <w:sz w:val="30"/>
          <w:szCs w:val="30"/>
          <w:u w:val="single" w:color="FFFFFF" w:themeColor="background1"/>
        </w:rPr>
        <w:t>病房内接触病人、各种操作治疗、侵入性医疗技术及操作、物品的管理</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300" w:firstLineChars="100"/>
        <w:rPr>
          <w:rFonts w:ascii="宋体" w:hAnsi="宋体" w:eastAsia="宋体" w:cs="Times New Roman"/>
          <w:color w:val="auto"/>
          <w:kern w:val="2"/>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Times New Roman"/>
          <w:color w:val="auto"/>
          <w:kern w:val="2"/>
          <w:sz w:val="30"/>
          <w:szCs w:val="30"/>
          <w:u w:val="single" w:color="FFFFFF" w:themeColor="background1"/>
        </w:rPr>
        <w:t>护士长：负责制度及各项措施的落实、督促检查。</w:t>
      </w:r>
    </w:p>
    <w:p>
      <w:pPr>
        <w:spacing w:line="360" w:lineRule="auto"/>
        <w:ind w:firstLine="300" w:firstLineChars="10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4.2工作人员</w:t>
      </w:r>
      <w:r>
        <w:rPr>
          <w:rFonts w:ascii="宋体" w:hAnsi="宋体" w:eastAsia="宋体" w:cs="Times New Roman"/>
          <w:color w:val="auto"/>
          <w:kern w:val="2"/>
          <w:sz w:val="30"/>
          <w:szCs w:val="30"/>
          <w:u w:val="single" w:color="FFFFFF" w:themeColor="background1"/>
        </w:rPr>
        <w:t>：</w:t>
      </w:r>
      <w:r>
        <w:rPr>
          <w:rFonts w:hint="eastAsia" w:ascii="宋体" w:hAnsi="宋体" w:eastAsia="宋体" w:cs="Times New Roman"/>
          <w:color w:val="auto"/>
          <w:kern w:val="2"/>
          <w:sz w:val="30"/>
          <w:szCs w:val="30"/>
          <w:u w:val="single" w:color="FFFFFF" w:themeColor="background1"/>
        </w:rPr>
        <w:t>必须认真仔细阅读，全面掌握相关文件及规程，并认真执行。</w:t>
      </w:r>
    </w:p>
    <w:p>
      <w:pPr>
        <w:spacing w:line="360" w:lineRule="auto"/>
        <w:rPr>
          <w:rFonts w:ascii="宋体" w:hAnsi="宋体" w:eastAsia="宋体" w:cs="Times New Roman"/>
          <w:color w:val="auto"/>
          <w:kern w:val="2"/>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Times New Roman"/>
          <w:color w:val="auto"/>
          <w:kern w:val="2"/>
          <w:sz w:val="30"/>
          <w:szCs w:val="30"/>
          <w:u w:val="single" w:color="FFFFFF" w:themeColor="background1"/>
        </w:rPr>
        <w:t>《病区医院感染管理规范》 （WS/T 510-2016）</w:t>
      </w:r>
    </w:p>
    <w:p>
      <w:pPr>
        <w:spacing w:line="360" w:lineRule="auto"/>
        <w:ind w:firstLine="1800" w:firstLineChars="600"/>
        <w:rPr>
          <w:rFonts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《医疗机构环境表面清洁与消毒管理规范》（ WS/T 512-2016）</w:t>
      </w:r>
    </w:p>
    <w:p>
      <w:pPr>
        <w:spacing w:line="360" w:lineRule="auto"/>
        <w:ind w:firstLine="1800" w:firstLineChars="600"/>
        <w:rPr>
          <w:rFonts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《新生儿病室建设与管理指南（试行）》（卫生部，2009年12月）</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 xml:space="preserve"> </w:t>
      </w:r>
      <w:r>
        <w:rPr>
          <w:rFonts w:hint="eastAsia" w:ascii="宋体" w:hAnsi="宋体" w:eastAsia="宋体" w:cs="Times New Roman"/>
          <w:color w:val="auto"/>
          <w:kern w:val="2"/>
          <w:sz w:val="30"/>
          <w:szCs w:val="30"/>
          <w:u w:val="single" w:color="FFFFFF" w:themeColor="background1"/>
        </w:rPr>
        <w:t>6.1.工作人员进入新生儿病房要穿专用工作服、洗手、更鞋，必要时可穿鞋套或更换专用鞋，不戴戒指等首饰，戴上口罩。外出时应更衣；医务人员患有腹泻、呼吸道感染、皮肤有痈肿或疖破溃时，治愈前不得接触患儿。</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6.2原则上不接受入室探视，确需探视时，探视者不得有急性感染性病症，如有可能接触患儿时必须严格洗手。严格遵守《卫生标准操作规范》，切实按七步法洗手或使用快速手消毒剂，使用一次性纸擦干手。</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 xml:space="preserve">6.3.手卫生指征：①直接接触每个患者前后，从同一患者身体污染部位转移到清洁部位时；②接触患者黏膜、破损皮肤或伤口前后，接触患者血液、体液、分泌物、排泄物、伤口敷料等之后；③穿脱隔离衣前后，摘手套后；④进行无菌操作、接触清洁、无菌物品之前；⑤接触患者周围环境及物品后；⑥处理药物或配餐前。 </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6.4.感染病人与非感染病人分开放置，同类感染病人相对集中，特殊感染病人单独安置，治疗用品专用，遵循相关隔离原则。对于极低体重儿，早产儿应做好保护性隔离措施。</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6.5.治疗操作时一律戴口罩，严格执行无菌技术操作规程。</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6.6.任何接触病人体液的操作应戴手套，避免血液及分泌物污染地面。</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6.7.地面、医疗区域的物体表面等每日2次用含500mg/L有效氯消毒液清洁消毒，有污染</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时随时清洁消毒。特殊感染患者床单位地面用含2000mg/L有效氯消毒液清洁消毒，作用30min。</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6.8.操作室与配奶间每天一次紫外线照射半小时并登记，紫外线灯管每周1次用75%酒精棉片擦拭去污。每班两次用1:100施康液或消毒巾擦拭台面。</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6.9.病室内用具、床单位每天用含500mg/L有效氯消毒液或消毒湿巾纸清洁消毒，特殊感</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染患者床单位用含2000mg/L有效氯消毒液清洁消毒。</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6.10.使用中的保温箱、辐射床每天清洁，表面用含500mg/L有效氯消毒液擦拭。保温箱每周更换，终末消毒时含500mg/L有效氯消毒液彻底擦拭，床垫紫外线或臭氧消毒30min。</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6.11.病人衣服、床单、被套、枕头每天至少更换一次，如有污染及时更换。污衣服、被褥、尿布禁止丢在地面上。感染性织物放置于专用一次性黄色“感染性织物”标识垃圾袋，收集时应减少抖动，感染性织物应在患者床边密闭收集，运送前织物垃圾袋外贴好标签，写明织物种类及数量。</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6.12.工作人员的衣服每天更换，被污染时及时更换。</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6.13.雾化器、氧雾面罩等每天更换，初步清洁处理后送供应室消毒灭菌。吸痰管，吸痰瓶一次性使用，吸痰瓶满2/3或超过3天时丢入黄色垃圾袋。复苏皮囊等清洁后送供应室消毒灭菌。空氧混合头罩使用后用75%酒精棉片擦拭消毒后妥善放置备用。引流液等需消毒后排入下水道。</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6.14.病人奶嘴、奶瓶每次用后更换并由配奶间回收统一消毒。配置牛奶时必须严格无菌操作。特殊感染病人使用一次性奶嘴、奶瓶。</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6.15.普通病人用过的各种器械，使用后应先去污染后清洗再消毒或灭菌，接触过体内物质的器材物品和感染病人用过的器械及物品，先消毒后清洁再消毒或灭菌。</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6.16.每日检查无菌物品是否过期，用过的物品与未用过的应严格分开，并有明显的标志。</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6.17.抽出的药液和配制好的静脉输注用无菌液体，放置时间不应超过2h；启封抽吸的各种溶媒不应超过24h。无菌棉球、无菌棉签打开后写上开始时间及失效时间，使用时间不应超过24h；聚维酮碘消毒剂打开后连续使用不应超过48小时；对于性能不稳定的消毒剂如含氯消毒剂，配制后使用时间不应超过24h。</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6.18.病人用的滴耳、滴鼻、滴眼药水、外涂药膏等专人专用，注明有效期，妥善放置。</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6.19.体温表每次用后在清洁的基础上用1:100施康液浸泡消毒30分钟，浸泡消毒后用灭菌蒸馏水冲洗干净后用无菌纱布擦干备用，或用一次性消毒湿巾擦拭消毒。施康消毒液及容器每日更换，盛放体温表的盒子每日送供应室消毒。隔离病人体温表定位放置，专人专用，出院后用含2000mg/L有效氯消毒液擦拭消毒。</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6.20.听诊器一人一用，每天用1：100施康液擦拭消毒。一次性剃刀一人一用，止血带一人一用一消毒，使用后放入脏的止血带桶，每天送供应室消毒。</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6.21.输液泵、血压计、辐射床、监护仪、治疗车等由工人及护士共同完成消毒，工人的工作由护士做好监督检查，每日一次用一次性消毒湿巾擦拭消毒， SPO2探头一次性使用，一人一用。</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6.22.电脑键盘铺好防尘膜，由电脑秘书负责，如有破损，立即更换。PDA每天用消毒湿巾擦拭。电话机由电脑秘书负责擦拭，上午、下午用消毒湿巾擦拭。</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6.23.对出院、转科、死亡病人，必须做好终末消毒，如枕芯、棉褥、床单送洗衣公司清洗消毒，床垫进行臭氧消毒，听诊器等施康液擦拭，保温箱、辐射床予1：100施康彻底擦拭。</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6.24.一次性锋利物品（如针头，剃刀等）使用后丢入利器盒中，生活垃圾置黑色袋中，医用垃圾置黄色袋中分类放置，输液软袋置黑色垃圾袋放置，由医院统一回收销毁，感染性垃圾置黄色袋中，必要时双袋装置（如体液病隔离病人）贴上标记。</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6.25.新生儿沐浴使用物品如一次性浴单、浴巾、洗脸巾等一人一用一换，</w:t>
      </w:r>
      <w:r>
        <w:rPr>
          <w:rFonts w:hint="eastAsia" w:ascii="Calibri" w:hAnsi="Calibri" w:eastAsia="宋体" w:cs="Times New Roman"/>
          <w:color w:val="auto"/>
          <w:kern w:val="2"/>
          <w:sz w:val="30"/>
          <w:szCs w:val="30"/>
          <w:u w:val="single" w:color="FFFFFF" w:themeColor="background1"/>
        </w:rPr>
        <w:t>浴垫、浴池、台面等每日使用后清洗，并用1:</w:t>
      </w:r>
      <w:r>
        <w:rPr>
          <w:rFonts w:ascii="Calibri" w:hAnsi="Calibri" w:eastAsia="宋体" w:cs="Times New Roman"/>
          <w:color w:val="auto"/>
          <w:kern w:val="2"/>
          <w:sz w:val="30"/>
          <w:szCs w:val="30"/>
          <w:u w:val="single" w:color="FFFFFF" w:themeColor="background1"/>
        </w:rPr>
        <w:t>1</w:t>
      </w:r>
      <w:r>
        <w:rPr>
          <w:rFonts w:hint="eastAsia" w:ascii="Calibri" w:hAnsi="Calibri" w:eastAsia="宋体" w:cs="Times New Roman"/>
          <w:color w:val="auto"/>
          <w:kern w:val="2"/>
          <w:sz w:val="30"/>
          <w:szCs w:val="30"/>
          <w:u w:val="single" w:color="FFFFFF" w:themeColor="background1"/>
        </w:rPr>
        <w:t>00施康消毒液浸泡半小时，再清水冲洗，擦干</w:t>
      </w:r>
      <w:r>
        <w:rPr>
          <w:rFonts w:hint="eastAsia" w:ascii="宋体" w:hAnsi="宋体" w:eastAsia="宋体" w:cs="Times New Roman"/>
          <w:color w:val="auto"/>
          <w:kern w:val="2"/>
          <w:sz w:val="30"/>
          <w:szCs w:val="30"/>
          <w:u w:val="single" w:color="FFFFFF" w:themeColor="background1"/>
        </w:rPr>
        <w:t>。</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6.26.对像MRSA及特殊感染的病人应严格隔离，必要时放隔离室，床边挂好隔离标记牌。接触病人时应做好标准防护，接触病人后严格洗手，用过的器械、病室都要严格消毒处理，用过的敷料应烧毁，病人使用后的衣物、被服等放入感染织物袋中，写明特殊感染的内容特殊处理。外出检查时应告知检查室做好消毒。</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6.27.科室内床帘、窗帘每季度送洗衣公司进行清洗消毒一次，特殊感染患儿使用后的床帘立即清洗消毒。如果被患儿体液、血液污染及时清洗消毒，并有记录。</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6.28.仪器及抢救物品清洁消毒具体参照《仪器设备、抢救物品消毒管理制度》。</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6.29.每月由院感护士对空气、医务人员的手、各类物体的表面等进行检测。</w:t>
      </w:r>
    </w:p>
    <w:p>
      <w:pPr>
        <w:pStyle w:val="15"/>
        <w:numPr>
          <w:ilvl w:val="0"/>
          <w:numId w:val="0"/>
        </w:numPr>
        <w:spacing w:line="360" w:lineRule="auto"/>
        <w:ind w:left="210" w:leftChars="100"/>
        <w:jc w:val="center"/>
        <w:rPr>
          <w:rFonts w:hint="eastAsia" w:ascii="宋体" w:hAnsi="宋体" w:eastAsia="宋体" w:cs="宋体"/>
          <w:b/>
          <w:bCs/>
          <w:color w:val="auto"/>
          <w:sz w:val="30"/>
          <w:szCs w:val="30"/>
          <w:u w:val="single" w:color="FFFFFF" w:themeColor="background1"/>
        </w:rPr>
      </w:pPr>
      <w:r>
        <w:rPr>
          <w:rFonts w:hint="eastAsia" w:ascii="宋体" w:hAnsi="宋体" w:eastAsia="宋体" w:cs="宋体"/>
          <w:b/>
          <w:bCs/>
          <w:color w:val="auto"/>
          <w:sz w:val="30"/>
          <w:szCs w:val="30"/>
          <w:u w:val="single" w:color="FFFFFF" w:themeColor="background1"/>
        </w:rPr>
        <w:t>新生儿科患儿外出检查规范</w:t>
      </w:r>
    </w:p>
    <w:p>
      <w:pPr>
        <w:spacing w:line="360" w:lineRule="auto"/>
        <w:rPr>
          <w:rFonts w:ascii="宋体" w:hAnsi="宋体" w:eastAsia="宋体" w:cs="宋体"/>
          <w:color w:val="auto"/>
          <w:kern w:val="1"/>
          <w:sz w:val="30"/>
          <w:szCs w:val="30"/>
          <w:u w:val="single" w:color="FFFFFF" w:themeColor="background1"/>
        </w:rPr>
      </w:pPr>
      <w:r>
        <w:rPr>
          <w:rFonts w:ascii="宋体" w:hAnsi="宋体" w:eastAsia="宋体" w:cs="宋体"/>
          <w:color w:val="auto"/>
          <w:kern w:val="1"/>
          <w:sz w:val="30"/>
          <w:szCs w:val="30"/>
          <w:u w:val="single" w:color="FFFFFF" w:themeColor="background1"/>
        </w:rPr>
        <w:t>1.</w:t>
      </w:r>
      <w:r>
        <w:rPr>
          <w:rFonts w:hint="eastAsia" w:ascii="宋体" w:hAnsi="宋体" w:eastAsia="宋体" w:cs="宋体"/>
          <w:color w:val="auto"/>
          <w:kern w:val="1"/>
          <w:sz w:val="30"/>
          <w:szCs w:val="30"/>
          <w:u w:val="single" w:color="FFFFFF" w:themeColor="background1"/>
        </w:rPr>
        <w:t>目的：</w:t>
      </w:r>
      <w:r>
        <w:rPr>
          <w:rFonts w:hint="eastAsia" w:ascii="Calibri" w:hAnsi="Calibri" w:eastAsia="宋体" w:cs="宋体"/>
          <w:b w:val="0"/>
          <w:bCs w:val="0"/>
          <w:color w:val="auto"/>
          <w:kern w:val="1"/>
          <w:sz w:val="30"/>
          <w:szCs w:val="30"/>
          <w:u w:val="single" w:color="FFFFFF" w:themeColor="background1"/>
        </w:rPr>
        <w:t>保证住院患儿外出检查安全。</w:t>
      </w:r>
    </w:p>
    <w:p>
      <w:pPr>
        <w:spacing w:line="360" w:lineRule="auto"/>
        <w:rPr>
          <w:rFonts w:hint="eastAsia" w:ascii="Calibri" w:hAnsi="Calibri" w:eastAsia="宋体" w:cs="宋体"/>
          <w:b w:val="0"/>
          <w:bCs w:val="0"/>
          <w:color w:val="auto"/>
          <w:kern w:val="1"/>
          <w:sz w:val="30"/>
          <w:szCs w:val="30"/>
          <w:u w:val="single" w:color="FFFFFF" w:themeColor="background1"/>
        </w:rPr>
      </w:pPr>
      <w:r>
        <w:rPr>
          <w:rFonts w:ascii="宋体" w:hAnsi="宋体" w:eastAsia="宋体" w:cs="宋体"/>
          <w:color w:val="auto"/>
          <w:kern w:val="1"/>
          <w:sz w:val="30"/>
          <w:szCs w:val="30"/>
          <w:u w:val="single" w:color="FFFFFF" w:themeColor="background1"/>
        </w:rPr>
        <w:t>2.</w:t>
      </w:r>
      <w:r>
        <w:rPr>
          <w:rFonts w:hint="eastAsia" w:ascii="宋体" w:hAnsi="宋体" w:eastAsia="宋体" w:cs="宋体"/>
          <w:color w:val="auto"/>
          <w:kern w:val="1"/>
          <w:sz w:val="30"/>
          <w:szCs w:val="30"/>
          <w:u w:val="single" w:color="FFFFFF" w:themeColor="background1"/>
        </w:rPr>
        <w:t>范围：</w:t>
      </w:r>
      <w:r>
        <w:rPr>
          <w:rFonts w:hint="eastAsia" w:ascii="Calibri" w:hAnsi="Calibri" w:eastAsia="宋体" w:cs="宋体"/>
          <w:b w:val="0"/>
          <w:bCs w:val="0"/>
          <w:color w:val="auto"/>
          <w:kern w:val="1"/>
          <w:sz w:val="30"/>
          <w:szCs w:val="30"/>
          <w:u w:val="single" w:color="FFFFFF" w:themeColor="background1"/>
        </w:rPr>
        <w:t>所有新生儿科住院患儿。</w:t>
      </w:r>
    </w:p>
    <w:p>
      <w:pPr>
        <w:spacing w:line="360" w:lineRule="auto"/>
        <w:rPr>
          <w:rFonts w:ascii="宋体" w:hAnsi="Calibri"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3.定义：</w:t>
      </w:r>
      <w:r>
        <w:rPr>
          <w:rFonts w:hint="eastAsia" w:ascii="宋体" w:hAnsi="宋体" w:eastAsia="宋体" w:cs="宋体"/>
          <w:b w:val="0"/>
          <w:color w:val="auto"/>
          <w:kern w:val="1"/>
          <w:sz w:val="30"/>
          <w:szCs w:val="30"/>
          <w:u w:val="single" w:color="FFFFFF" w:themeColor="background1"/>
        </w:rPr>
        <w:t>无</w:t>
      </w:r>
    </w:p>
    <w:p>
      <w:pPr>
        <w:spacing w:line="360" w:lineRule="auto"/>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w:t>
      </w:r>
      <w:r>
        <w:rPr>
          <w:rFonts w:hint="eastAsia" w:ascii="宋体" w:hAnsi="宋体" w:eastAsia="宋体" w:cs="宋体"/>
          <w:color w:val="auto"/>
          <w:kern w:val="1"/>
          <w:sz w:val="30"/>
          <w:szCs w:val="30"/>
          <w:u w:val="single" w:color="FFFFFF" w:themeColor="background1"/>
        </w:rPr>
        <w:t>权责：</w:t>
      </w:r>
    </w:p>
    <w:p>
      <w:pPr>
        <w:spacing w:line="360" w:lineRule="auto"/>
        <w:ind w:firstLine="150" w:firstLineChars="50"/>
        <w:rPr>
          <w:rFonts w:hint="eastAsia" w:ascii="Calibri" w:hAnsi="Calibri" w:eastAsia="宋体" w:cs="宋体"/>
          <w:b w:val="0"/>
          <w:bCs w:val="0"/>
          <w:color w:val="auto"/>
          <w:kern w:val="1"/>
          <w:sz w:val="30"/>
          <w:szCs w:val="30"/>
          <w:u w:val="single" w:color="FFFFFF" w:themeColor="background1"/>
        </w:rPr>
      </w:pPr>
      <w:r>
        <w:rPr>
          <w:rFonts w:hint="eastAsia" w:ascii="Calibri" w:hAnsi="Calibri" w:eastAsia="宋体" w:cs="宋体"/>
          <w:b w:val="0"/>
          <w:bCs w:val="0"/>
          <w:color w:val="auto"/>
          <w:kern w:val="1"/>
          <w:sz w:val="30"/>
          <w:szCs w:val="30"/>
          <w:u w:val="single" w:color="FFFFFF" w:themeColor="background1"/>
        </w:rPr>
        <w:t>4.1护士：做好患儿外出检查前各项准备，做好外出途中的监护及突发状况应急。</w:t>
      </w:r>
    </w:p>
    <w:p>
      <w:pPr>
        <w:spacing w:line="360" w:lineRule="auto"/>
        <w:ind w:firstLine="150" w:firstLineChars="50"/>
        <w:rPr>
          <w:rFonts w:hint="eastAsia" w:ascii="Calibri" w:hAnsi="Calibri" w:eastAsia="宋体" w:cs="宋体"/>
          <w:b w:val="0"/>
          <w:bCs w:val="0"/>
          <w:color w:val="auto"/>
          <w:kern w:val="1"/>
          <w:sz w:val="30"/>
          <w:szCs w:val="30"/>
          <w:u w:val="single" w:color="FFFFFF" w:themeColor="background1"/>
        </w:rPr>
      </w:pPr>
      <w:r>
        <w:rPr>
          <w:rFonts w:hint="eastAsia" w:ascii="Calibri" w:hAnsi="Calibri" w:eastAsia="宋体" w:cs="宋体"/>
          <w:b w:val="0"/>
          <w:bCs w:val="0"/>
          <w:color w:val="auto"/>
          <w:kern w:val="1"/>
          <w:sz w:val="30"/>
          <w:szCs w:val="30"/>
          <w:u w:val="single" w:color="FFFFFF" w:themeColor="background1"/>
        </w:rPr>
        <w:t>4.2医生：做好家长的解释沟通，必要时陪同患儿外出检查，安全护送患儿回病房。</w:t>
      </w:r>
    </w:p>
    <w:p>
      <w:pPr>
        <w:spacing w:line="360" w:lineRule="auto"/>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5.相关文件：</w:t>
      </w:r>
      <w:r>
        <w:rPr>
          <w:rFonts w:hint="eastAsia" w:ascii="宋体" w:hAnsi="宋体" w:eastAsia="宋体" w:cs="宋体"/>
          <w:b w:val="0"/>
          <w:color w:val="auto"/>
          <w:kern w:val="1"/>
          <w:sz w:val="30"/>
          <w:szCs w:val="30"/>
          <w:u w:val="single" w:color="FFFFFF" w:themeColor="background1"/>
        </w:rPr>
        <w:t>H-HL-008</w:t>
      </w:r>
    </w:p>
    <w:p>
      <w:pPr>
        <w:spacing w:line="360" w:lineRule="auto"/>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w:t>
      </w:r>
      <w:r>
        <w:rPr>
          <w:rFonts w:ascii="宋体" w:hAnsi="宋体" w:eastAsia="宋体" w:cs="宋体"/>
          <w:color w:val="auto"/>
          <w:kern w:val="1"/>
          <w:sz w:val="30"/>
          <w:szCs w:val="30"/>
          <w:u w:val="single" w:color="FFFFFF" w:themeColor="background1"/>
        </w:rPr>
        <w:t>.</w:t>
      </w:r>
      <w:r>
        <w:rPr>
          <w:rFonts w:hint="eastAsia" w:ascii="宋体" w:hAnsi="宋体" w:eastAsia="宋体" w:cs="宋体"/>
          <w:color w:val="auto"/>
          <w:kern w:val="1"/>
          <w:sz w:val="30"/>
          <w:szCs w:val="30"/>
          <w:u w:val="single" w:color="FFFFFF" w:themeColor="background1"/>
        </w:rPr>
        <w:t>内容：</w:t>
      </w:r>
      <w:r>
        <w:rPr>
          <w:rFonts w:hint="eastAsia" w:ascii="Calibri" w:hAnsi="Calibri" w:eastAsia="宋体" w:cs="Times New Roman"/>
          <w:color w:val="auto"/>
          <w:kern w:val="1"/>
          <w:sz w:val="30"/>
          <w:szCs w:val="30"/>
          <w:u w:val="single" w:color="FFFFFF" w:themeColor="background1"/>
        </w:rPr>
        <w:t xml:space="preserve">    </w:t>
      </w:r>
    </w:p>
    <w:p>
      <w:pPr>
        <w:spacing w:line="360" w:lineRule="auto"/>
        <w:ind w:firstLine="150" w:firstLineChars="50"/>
        <w:rPr>
          <w:rFonts w:hint="eastAsia" w:ascii="Calibri" w:hAnsi="Calibri" w:eastAsia="宋体" w:cs="宋体"/>
          <w:b w:val="0"/>
          <w:bCs w:val="0"/>
          <w:color w:val="auto"/>
          <w:kern w:val="1"/>
          <w:sz w:val="30"/>
          <w:szCs w:val="30"/>
          <w:u w:val="single" w:color="FFFFFF" w:themeColor="background1"/>
        </w:rPr>
      </w:pPr>
      <w:r>
        <w:rPr>
          <w:rFonts w:hint="eastAsia" w:ascii="Calibri" w:hAnsi="Calibri" w:eastAsia="宋体" w:cs="宋体"/>
          <w:b w:val="0"/>
          <w:bCs w:val="0"/>
          <w:color w:val="auto"/>
          <w:kern w:val="1"/>
          <w:sz w:val="30"/>
          <w:szCs w:val="30"/>
          <w:u w:val="single" w:color="FFFFFF" w:themeColor="background1"/>
        </w:rPr>
        <w:t>6.1遵照医嘱确认患儿的身份，核对拟施项目的准备事宜完成情况：如接受氧疗病人外出检</w:t>
      </w:r>
    </w:p>
    <w:p>
      <w:pPr>
        <w:spacing w:line="360" w:lineRule="auto"/>
        <w:ind w:firstLine="150" w:firstLineChars="50"/>
        <w:rPr>
          <w:rFonts w:hint="eastAsia" w:ascii="Calibri" w:hAnsi="Calibri" w:eastAsia="宋体" w:cs="宋体"/>
          <w:b w:val="0"/>
          <w:bCs w:val="0"/>
          <w:color w:val="auto"/>
          <w:kern w:val="1"/>
          <w:sz w:val="30"/>
          <w:szCs w:val="30"/>
          <w:u w:val="single" w:color="FFFFFF" w:themeColor="background1"/>
        </w:rPr>
      </w:pPr>
      <w:r>
        <w:rPr>
          <w:rFonts w:hint="eastAsia" w:ascii="Calibri" w:hAnsi="Calibri" w:eastAsia="宋体" w:cs="宋体"/>
          <w:b w:val="0"/>
          <w:bCs w:val="0"/>
          <w:color w:val="auto"/>
          <w:kern w:val="1"/>
          <w:sz w:val="30"/>
          <w:szCs w:val="30"/>
          <w:u w:val="single" w:color="FFFFFF" w:themeColor="background1"/>
        </w:rPr>
        <w:t>查前必须备好氧气瓶；静脉通路封管；CT、MRI、脑干听检查前镇静剂服用，对重症患者</w:t>
      </w:r>
    </w:p>
    <w:p>
      <w:pPr>
        <w:spacing w:line="360" w:lineRule="auto"/>
        <w:ind w:firstLine="150" w:firstLineChars="50"/>
        <w:rPr>
          <w:rFonts w:hint="eastAsia" w:ascii="Calibri" w:hAnsi="Calibri" w:eastAsia="宋体" w:cs="宋体"/>
          <w:b w:val="0"/>
          <w:bCs w:val="0"/>
          <w:color w:val="auto"/>
          <w:kern w:val="1"/>
          <w:sz w:val="30"/>
          <w:szCs w:val="30"/>
          <w:u w:val="single" w:color="FFFFFF" w:themeColor="background1"/>
        </w:rPr>
      </w:pPr>
      <w:r>
        <w:rPr>
          <w:rFonts w:hint="eastAsia" w:ascii="Calibri" w:hAnsi="Calibri" w:eastAsia="宋体" w:cs="宋体"/>
          <w:b w:val="0"/>
          <w:bCs w:val="0"/>
          <w:color w:val="auto"/>
          <w:kern w:val="1"/>
          <w:sz w:val="30"/>
          <w:szCs w:val="30"/>
          <w:u w:val="single" w:color="FFFFFF" w:themeColor="background1"/>
        </w:rPr>
        <w:t>要请上级医师实行可行评估后，方可离开病区外出检查。镇静剂服用后需要补服用剂量者，</w:t>
      </w:r>
    </w:p>
    <w:p>
      <w:pPr>
        <w:spacing w:line="360" w:lineRule="auto"/>
        <w:ind w:firstLine="150" w:firstLineChars="50"/>
        <w:rPr>
          <w:rFonts w:hint="eastAsia" w:ascii="Calibri" w:hAnsi="Calibri" w:eastAsia="宋体" w:cs="宋体"/>
          <w:b w:val="0"/>
          <w:bCs w:val="0"/>
          <w:color w:val="auto"/>
          <w:kern w:val="1"/>
          <w:sz w:val="30"/>
          <w:szCs w:val="30"/>
          <w:u w:val="single" w:color="FFFFFF" w:themeColor="background1"/>
        </w:rPr>
      </w:pPr>
      <w:r>
        <w:rPr>
          <w:rFonts w:hint="eastAsia" w:ascii="Calibri" w:hAnsi="Calibri" w:eastAsia="宋体" w:cs="宋体"/>
          <w:b w:val="0"/>
          <w:bCs w:val="0"/>
          <w:color w:val="auto"/>
          <w:kern w:val="1"/>
          <w:sz w:val="30"/>
          <w:szCs w:val="30"/>
          <w:u w:val="single" w:color="FFFFFF" w:themeColor="background1"/>
        </w:rPr>
        <w:t>必须有医嘱录入方可执行。感染病人外出检查时，需告知</w:t>
      </w:r>
      <w:ins w:id="0" w:author="hp" w:date="2020-01-08T17:39:00Z">
        <w:r>
          <w:rPr>
            <w:rFonts w:hint="eastAsia" w:ascii="Calibri" w:hAnsi="Calibri" w:eastAsia="宋体" w:cs="宋体"/>
            <w:b w:val="0"/>
            <w:bCs w:val="0"/>
            <w:color w:val="auto"/>
            <w:kern w:val="1"/>
            <w:sz w:val="30"/>
            <w:szCs w:val="30"/>
            <w:u w:val="single" w:color="FFFFFF" w:themeColor="background1"/>
          </w:rPr>
          <w:t>感染病人外出检查时</w:t>
        </w:r>
      </w:ins>
      <w:ins w:id="1" w:author="hp" w:date="2020-01-08T17:40:00Z">
        <w:r>
          <w:rPr>
            <w:rFonts w:hint="eastAsia" w:ascii="Calibri" w:hAnsi="Calibri" w:eastAsia="宋体" w:cs="宋体"/>
            <w:b w:val="0"/>
            <w:bCs w:val="0"/>
            <w:color w:val="auto"/>
            <w:kern w:val="1"/>
            <w:sz w:val="30"/>
            <w:szCs w:val="30"/>
            <w:u w:val="single" w:color="FFFFFF" w:themeColor="background1"/>
          </w:rPr>
          <w:t>，需告知对方科室做好消毒隔离工作。</w:t>
        </w:r>
      </w:ins>
      <w:r>
        <w:rPr>
          <w:rFonts w:hint="eastAsia" w:ascii="Calibri" w:hAnsi="Calibri" w:eastAsia="宋体" w:cs="宋体"/>
          <w:b w:val="0"/>
          <w:bCs w:val="0"/>
          <w:color w:val="auto"/>
          <w:kern w:val="1"/>
          <w:sz w:val="30"/>
          <w:szCs w:val="30"/>
          <w:u w:val="single" w:color="FFFFFF" w:themeColor="background1"/>
        </w:rPr>
        <w:t xml:space="preserve">  </w:t>
      </w:r>
    </w:p>
    <w:p>
      <w:pPr>
        <w:spacing w:line="360" w:lineRule="auto"/>
        <w:ind w:firstLine="150" w:firstLineChars="50"/>
        <w:rPr>
          <w:rFonts w:hint="eastAsia" w:ascii="Calibri" w:hAnsi="Calibri" w:eastAsia="宋体" w:cs="宋体"/>
          <w:b w:val="0"/>
          <w:bCs w:val="0"/>
          <w:color w:val="auto"/>
          <w:kern w:val="1"/>
          <w:sz w:val="30"/>
          <w:szCs w:val="30"/>
          <w:u w:val="single" w:color="FFFFFF" w:themeColor="background1"/>
        </w:rPr>
      </w:pPr>
      <w:r>
        <w:rPr>
          <w:rFonts w:hint="eastAsia" w:ascii="Calibri" w:hAnsi="Calibri" w:eastAsia="宋体" w:cs="宋体"/>
          <w:b w:val="0"/>
          <w:bCs w:val="0"/>
          <w:color w:val="auto"/>
          <w:kern w:val="1"/>
          <w:sz w:val="30"/>
          <w:szCs w:val="30"/>
          <w:u w:val="single" w:color="FFFFFF" w:themeColor="background1"/>
        </w:rPr>
        <w:t>6.2送患儿外出检查时，护送人员需要了解相关检查注意事项、对检查床、移动氧气瓶、监</w:t>
      </w:r>
    </w:p>
    <w:p>
      <w:pPr>
        <w:spacing w:line="360" w:lineRule="auto"/>
        <w:ind w:firstLine="150" w:firstLineChars="50"/>
        <w:rPr>
          <w:rFonts w:hint="eastAsia" w:ascii="Calibri" w:hAnsi="Calibri" w:eastAsia="宋体" w:cs="宋体"/>
          <w:b w:val="0"/>
          <w:bCs w:val="0"/>
          <w:color w:val="auto"/>
          <w:kern w:val="1"/>
          <w:sz w:val="30"/>
          <w:szCs w:val="30"/>
          <w:u w:val="single" w:color="FFFFFF" w:themeColor="background1"/>
        </w:rPr>
      </w:pPr>
      <w:r>
        <w:rPr>
          <w:rFonts w:hint="eastAsia" w:ascii="Calibri" w:hAnsi="Calibri" w:eastAsia="宋体" w:cs="宋体"/>
          <w:b w:val="0"/>
          <w:bCs w:val="0"/>
          <w:color w:val="auto"/>
          <w:kern w:val="1"/>
          <w:sz w:val="30"/>
          <w:szCs w:val="30"/>
          <w:u w:val="single" w:color="FFFFFF" w:themeColor="background1"/>
        </w:rPr>
        <w:t>测仪器实施性能检测后方可外出，注意检查途中保暖。</w:t>
      </w:r>
    </w:p>
    <w:p>
      <w:pPr>
        <w:spacing w:line="360" w:lineRule="auto"/>
        <w:ind w:firstLine="150" w:firstLineChars="50"/>
        <w:rPr>
          <w:ins w:id="2" w:author="hp" w:date="2020-01-08T17:38:00Z"/>
          <w:rFonts w:hint="eastAsia" w:ascii="Calibri" w:hAnsi="Calibri" w:eastAsia="宋体" w:cs="宋体"/>
          <w:b w:val="0"/>
          <w:bCs w:val="0"/>
          <w:color w:val="auto"/>
          <w:kern w:val="1"/>
          <w:sz w:val="30"/>
          <w:szCs w:val="30"/>
          <w:u w:val="single" w:color="FFFFFF" w:themeColor="background1"/>
        </w:rPr>
      </w:pPr>
      <w:r>
        <w:rPr>
          <w:rFonts w:hint="eastAsia" w:ascii="Calibri" w:hAnsi="Calibri" w:eastAsia="宋体" w:cs="宋体"/>
          <w:b w:val="0"/>
          <w:bCs w:val="0"/>
          <w:color w:val="auto"/>
          <w:kern w:val="1"/>
          <w:sz w:val="30"/>
          <w:szCs w:val="30"/>
          <w:u w:val="single" w:color="FFFFFF" w:themeColor="background1"/>
        </w:rPr>
        <w:t>6.3危重症病人外出检查时，必须有本院医生陪同。</w:t>
      </w:r>
      <w:ins w:id="3" w:author="hp" w:date="2020-01-08T17:38:00Z">
        <w:r>
          <w:rPr>
            <w:rFonts w:hint="eastAsia" w:ascii="Calibri" w:hAnsi="Calibri" w:eastAsia="宋体" w:cs="宋体"/>
            <w:b w:val="0"/>
            <w:bCs w:val="0"/>
            <w:color w:val="auto"/>
            <w:kern w:val="1"/>
            <w:sz w:val="30"/>
            <w:szCs w:val="30"/>
            <w:u w:val="single" w:color="FFFFFF" w:themeColor="background1"/>
          </w:rPr>
          <w:t>并备好抢救物品</w:t>
        </w:r>
      </w:ins>
      <w:ins w:id="4" w:author="hp" w:date="2020-01-08T17:39:00Z">
        <w:r>
          <w:rPr>
            <w:rFonts w:hint="eastAsia" w:ascii="Calibri" w:hAnsi="Calibri" w:eastAsia="宋体" w:cs="宋体"/>
            <w:b w:val="0"/>
            <w:bCs w:val="0"/>
            <w:color w:val="auto"/>
            <w:kern w:val="1"/>
            <w:sz w:val="30"/>
            <w:szCs w:val="30"/>
            <w:u w:val="single" w:color="FFFFFF" w:themeColor="background1"/>
          </w:rPr>
          <w:t>。</w:t>
        </w:r>
      </w:ins>
    </w:p>
    <w:p>
      <w:pPr>
        <w:spacing w:line="360" w:lineRule="auto"/>
        <w:ind w:firstLine="150" w:firstLineChars="50"/>
        <w:rPr>
          <w:rFonts w:hint="eastAsia" w:ascii="Calibri" w:hAnsi="Calibri" w:eastAsia="宋体" w:cs="宋体"/>
          <w:b w:val="0"/>
          <w:bCs w:val="0"/>
          <w:color w:val="auto"/>
          <w:kern w:val="1"/>
          <w:sz w:val="30"/>
          <w:szCs w:val="30"/>
          <w:u w:val="single" w:color="FFFFFF" w:themeColor="background1"/>
        </w:rPr>
      </w:pPr>
      <w:ins w:id="5" w:author="hp" w:date="2020-01-08T17:38:00Z">
        <w:r>
          <w:rPr>
            <w:rFonts w:hint="eastAsia" w:ascii="Calibri" w:hAnsi="Calibri" w:eastAsia="宋体" w:cs="宋体"/>
            <w:b w:val="0"/>
            <w:bCs w:val="0"/>
            <w:color w:val="auto"/>
            <w:kern w:val="1"/>
            <w:sz w:val="30"/>
            <w:szCs w:val="30"/>
            <w:u w:val="single" w:color="FFFFFF" w:themeColor="background1"/>
          </w:rPr>
          <w:t>6</w:t>
        </w:r>
      </w:ins>
      <w:ins w:id="6" w:author="hp" w:date="2020-01-08T17:38:00Z">
        <w:r>
          <w:rPr>
            <w:rFonts w:ascii="Calibri" w:hAnsi="Calibri" w:eastAsia="宋体" w:cs="宋体"/>
            <w:b w:val="0"/>
            <w:bCs w:val="0"/>
            <w:color w:val="auto"/>
            <w:kern w:val="1"/>
            <w:sz w:val="30"/>
            <w:szCs w:val="30"/>
            <w:u w:val="single" w:color="FFFFFF" w:themeColor="background1"/>
          </w:rPr>
          <w:t xml:space="preserve">.4 </w:t>
        </w:r>
      </w:ins>
      <w:r>
        <w:rPr>
          <w:rFonts w:hint="eastAsia" w:ascii="Calibri" w:hAnsi="Calibri" w:eastAsia="宋体" w:cs="宋体"/>
          <w:b w:val="0"/>
          <w:bCs w:val="0"/>
          <w:color w:val="auto"/>
          <w:kern w:val="1"/>
          <w:sz w:val="30"/>
          <w:szCs w:val="30"/>
          <w:u w:val="single" w:color="FFFFFF" w:themeColor="background1"/>
        </w:rPr>
        <w:t xml:space="preserve">外出检查前后，需要登记身份，核查双人核对信息。 </w:t>
      </w:r>
    </w:p>
    <w:p>
      <w:pPr>
        <w:spacing w:line="360" w:lineRule="auto"/>
        <w:ind w:firstLine="150" w:firstLineChars="50"/>
        <w:rPr>
          <w:rFonts w:hint="eastAsia" w:ascii="Calibri" w:hAnsi="Calibri" w:eastAsia="宋体" w:cs="宋体"/>
          <w:b w:val="0"/>
          <w:bCs w:val="0"/>
          <w:color w:val="auto"/>
          <w:kern w:val="1"/>
          <w:sz w:val="30"/>
          <w:szCs w:val="30"/>
          <w:u w:val="single" w:color="FFFFFF" w:themeColor="background1"/>
        </w:rPr>
      </w:pPr>
      <w:r>
        <w:rPr>
          <w:rFonts w:hint="eastAsia" w:ascii="Calibri" w:hAnsi="Calibri" w:eastAsia="宋体" w:cs="宋体"/>
          <w:b w:val="0"/>
          <w:bCs w:val="0"/>
          <w:color w:val="auto"/>
          <w:kern w:val="1"/>
          <w:sz w:val="30"/>
          <w:szCs w:val="30"/>
          <w:u w:val="single" w:color="FFFFFF" w:themeColor="background1"/>
        </w:rPr>
        <w:t xml:space="preserve">6.4要求医护人员准确、及时地将病人护送到检查科室，检查完毕后及时将患儿送回病房。  </w:t>
      </w:r>
    </w:p>
    <w:p>
      <w:pPr>
        <w:spacing w:line="360" w:lineRule="auto"/>
        <w:ind w:left="105" w:leftChars="50"/>
        <w:rPr>
          <w:rFonts w:hint="eastAsia" w:ascii="Calibri" w:hAnsi="Calibri" w:eastAsia="宋体" w:cs="宋体"/>
          <w:b w:val="0"/>
          <w:bCs w:val="0"/>
          <w:color w:val="auto"/>
          <w:kern w:val="1"/>
          <w:sz w:val="30"/>
          <w:szCs w:val="30"/>
          <w:u w:val="single" w:color="FFFFFF" w:themeColor="background1"/>
        </w:rPr>
      </w:pPr>
      <w:r>
        <w:rPr>
          <w:rFonts w:hint="eastAsia" w:ascii="Calibri" w:hAnsi="Calibri" w:eastAsia="宋体" w:cs="宋体"/>
          <w:b w:val="0"/>
          <w:bCs w:val="0"/>
          <w:color w:val="auto"/>
          <w:kern w:val="1"/>
          <w:sz w:val="30"/>
          <w:szCs w:val="30"/>
          <w:u w:val="single" w:color="FFFFFF" w:themeColor="background1"/>
        </w:rPr>
        <w:t>6.5运送患儿过程中，应随时观察患儿的反应，保证患儿检查途中的安全，注意消毒隔离，免交叉感染，一张检查床只能</w:t>
      </w:r>
      <w:r>
        <w:rPr>
          <w:rFonts w:ascii="Calibri" w:hAnsi="Calibri" w:eastAsia="宋体" w:cs="宋体"/>
          <w:b w:val="0"/>
          <w:bCs w:val="0"/>
          <w:color w:val="auto"/>
          <w:kern w:val="1"/>
          <w:sz w:val="30"/>
          <w:szCs w:val="30"/>
          <w:u w:val="single" w:color="FFFFFF" w:themeColor="background1"/>
        </w:rPr>
        <w:t>护</w:t>
      </w:r>
      <w:r>
        <w:rPr>
          <w:rFonts w:hint="eastAsia" w:ascii="Calibri" w:hAnsi="Calibri" w:eastAsia="宋体" w:cs="宋体"/>
          <w:b w:val="0"/>
          <w:bCs w:val="0"/>
          <w:color w:val="auto"/>
          <w:kern w:val="1"/>
          <w:sz w:val="30"/>
          <w:szCs w:val="30"/>
          <w:u w:val="single" w:color="FFFFFF" w:themeColor="background1"/>
        </w:rPr>
        <w:t xml:space="preserve">送一名患儿。 </w:t>
      </w:r>
    </w:p>
    <w:p>
      <w:pPr>
        <w:spacing w:line="360" w:lineRule="auto"/>
        <w:ind w:left="105" w:leftChars="50"/>
        <w:rPr>
          <w:rFonts w:hint="eastAsia" w:ascii="Calibri" w:hAnsi="Calibri" w:eastAsia="宋体" w:cs="宋体"/>
          <w:b w:val="0"/>
          <w:bCs w:val="0"/>
          <w:color w:val="auto"/>
          <w:kern w:val="1"/>
          <w:sz w:val="30"/>
          <w:szCs w:val="30"/>
          <w:u w:val="single" w:color="FFFFFF" w:themeColor="background1"/>
        </w:rPr>
      </w:pPr>
      <w:r>
        <w:rPr>
          <w:rFonts w:hint="eastAsia" w:ascii="Calibri" w:hAnsi="Calibri" w:eastAsia="宋体" w:cs="宋体"/>
          <w:b w:val="0"/>
          <w:bCs w:val="0"/>
          <w:color w:val="auto"/>
          <w:kern w:val="1"/>
          <w:sz w:val="30"/>
          <w:szCs w:val="30"/>
          <w:u w:val="single" w:color="FFFFFF" w:themeColor="background1"/>
        </w:rPr>
        <w:t xml:space="preserve">6.6送患儿检查途中，负责保管好病历等文件资料，不能擅自将病历交给患儿家属，确保病历等文件资料的保密性。  </w:t>
      </w:r>
    </w:p>
    <w:p>
      <w:pPr>
        <w:spacing w:line="360" w:lineRule="auto"/>
        <w:ind w:left="255" w:leftChars="50" w:hanging="150" w:hangingChars="50"/>
        <w:rPr>
          <w:rFonts w:hint="eastAsia" w:ascii="Calibri" w:hAnsi="Calibri" w:eastAsia="宋体" w:cs="宋体"/>
          <w:b w:val="0"/>
          <w:bCs w:val="0"/>
          <w:color w:val="auto"/>
          <w:kern w:val="1"/>
          <w:sz w:val="30"/>
          <w:szCs w:val="30"/>
          <w:u w:val="single" w:color="FFFFFF" w:themeColor="background1"/>
        </w:rPr>
      </w:pPr>
      <w:r>
        <w:rPr>
          <w:rFonts w:hint="eastAsia" w:ascii="Calibri" w:hAnsi="Calibri" w:eastAsia="宋体" w:cs="宋体"/>
          <w:b w:val="0"/>
          <w:bCs w:val="0"/>
          <w:color w:val="auto"/>
          <w:kern w:val="1"/>
          <w:sz w:val="30"/>
          <w:szCs w:val="30"/>
          <w:u w:val="single" w:color="FFFFFF" w:themeColor="background1"/>
        </w:rPr>
        <w:t xml:space="preserve">6.7离院外出检查应遵循医院相关制度。 </w:t>
      </w:r>
    </w:p>
    <w:p>
      <w:pPr>
        <w:pStyle w:val="15"/>
        <w:numPr>
          <w:ilvl w:val="0"/>
          <w:numId w:val="0"/>
        </w:numPr>
        <w:spacing w:line="360" w:lineRule="auto"/>
        <w:ind w:left="210" w:leftChars="100"/>
        <w:rPr>
          <w:rFonts w:hint="eastAsia" w:ascii="宋体" w:hAnsi="宋体"/>
          <w:color w:val="auto"/>
          <w:sz w:val="30"/>
          <w:szCs w:val="30"/>
          <w:u w:val="single" w:color="FFFFFF" w:themeColor="background1"/>
        </w:rPr>
      </w:pPr>
      <w:r>
        <w:rPr>
          <w:rFonts w:hint="eastAsia" w:cs="宋体"/>
          <w:b w:val="0"/>
          <w:bCs w:val="0"/>
          <w:color w:val="auto"/>
          <w:sz w:val="30"/>
          <w:szCs w:val="30"/>
          <w:u w:val="single" w:color="FFFFFF" w:themeColor="background1"/>
        </w:rPr>
        <w:t>6.8检查结束后由医生将患儿护送入病房，床边护士负责及时接待患儿，并在流程记录单上记录外出检查内容和时间。</w:t>
      </w:r>
    </w:p>
    <w:p>
      <w:pPr>
        <w:pStyle w:val="15"/>
        <w:numPr>
          <w:ilvl w:val="0"/>
          <w:numId w:val="0"/>
        </w:numPr>
        <w:spacing w:line="360" w:lineRule="auto"/>
        <w:ind w:left="210" w:leftChars="100"/>
        <w:jc w:val="center"/>
        <w:rPr>
          <w:rFonts w:hint="eastAsia" w:asciiTheme="majorEastAsia" w:hAnsiTheme="majorEastAsia" w:eastAsiaTheme="majorEastAsia" w:cstheme="majorEastAsia"/>
          <w:b/>
          <w:bCs/>
          <w:color w:val="auto"/>
          <w:sz w:val="30"/>
          <w:szCs w:val="30"/>
          <w:u w:val="single" w:color="FFFFFF" w:themeColor="background1"/>
        </w:rPr>
      </w:pPr>
      <w:r>
        <w:rPr>
          <w:rFonts w:hint="eastAsia" w:asciiTheme="majorEastAsia" w:hAnsiTheme="majorEastAsia" w:eastAsiaTheme="majorEastAsia" w:cstheme="majorEastAsia"/>
          <w:b/>
          <w:bCs/>
          <w:color w:val="auto"/>
          <w:sz w:val="30"/>
          <w:szCs w:val="30"/>
          <w:u w:val="single" w:color="FFFFFF" w:themeColor="background1"/>
        </w:rPr>
        <w:t>使用“腕带”作为识别标示的管理</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宋体" w:hAnsi="宋体" w:eastAsia="宋体" w:cs="宋体"/>
          <w:color w:val="auto"/>
          <w:kern w:val="1"/>
          <w:sz w:val="30"/>
          <w:szCs w:val="30"/>
          <w:u w:val="single" w:color="FFFFFF" w:themeColor="background1"/>
        </w:rPr>
        <w:t>保证患儿在院期间识别准确性。</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color w:val="auto"/>
          <w:kern w:val="1"/>
          <w:sz w:val="30"/>
          <w:szCs w:val="30"/>
          <w:u w:val="single" w:color="FFFFFF" w:themeColor="background1"/>
        </w:rPr>
        <w:t>所有新生儿科患儿。</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护士：确认患儿腕带信息的正确性，腕带佩戴的安全性，每班交接腕带齐全。</w:t>
      </w:r>
    </w:p>
    <w:p>
      <w:pPr>
        <w:spacing w:line="360" w:lineRule="auto"/>
        <w:rPr>
          <w:rFonts w:hint="eastAsia" w:ascii="宋体" w:hAnsi="宋体" w:eastAsia="宋体" w:cs="宋体"/>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5.相关文件：</w:t>
      </w:r>
      <w:r>
        <w:rPr>
          <w:rFonts w:hint="eastAsia" w:ascii="宋体" w:hAnsi="宋体" w:eastAsia="宋体" w:cs="宋体"/>
          <w:color w:val="auto"/>
          <w:kern w:val="1"/>
          <w:sz w:val="30"/>
          <w:szCs w:val="30"/>
          <w:u w:val="single" w:color="FFFFFF" w:themeColor="background1"/>
        </w:rPr>
        <w:t>H-YL-013《身份识别制度》</w:t>
      </w:r>
    </w:p>
    <w:p>
      <w:pPr>
        <w:spacing w:line="360" w:lineRule="auto"/>
        <w:rPr>
          <w:rFonts w:hint="eastAsia"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ind w:firstLine="150" w:firstLineChars="50"/>
        <w:rPr>
          <w:rFonts w:hint="eastAsia" w:ascii="宋体" w:hAnsi="宋体" w:eastAsia="宋体" w:cs="宋体"/>
          <w:color w:val="auto"/>
          <w:kern w:val="1"/>
          <w:sz w:val="30"/>
          <w:szCs w:val="30"/>
          <w:u w:val="single" w:color="FFFFFF" w:themeColor="background1"/>
        </w:rPr>
      </w:pPr>
      <w:r>
        <w:rPr>
          <w:rFonts w:hint="eastAsia" w:ascii="宋体" w:hAnsi="宋体" w:eastAsia="宋体" w:cs="Times New Roman"/>
          <w:color w:val="auto"/>
          <w:kern w:val="0"/>
          <w:sz w:val="30"/>
          <w:szCs w:val="30"/>
          <w:u w:val="single" w:color="FFFFFF" w:themeColor="background1"/>
        </w:rPr>
        <w:t>6.1</w:t>
      </w:r>
      <w:r>
        <w:rPr>
          <w:rFonts w:hint="eastAsia" w:ascii="宋体" w:hAnsi="宋体" w:eastAsia="宋体" w:cs="宋体"/>
          <w:color w:val="auto"/>
          <w:kern w:val="1"/>
          <w:sz w:val="30"/>
          <w:szCs w:val="30"/>
          <w:u w:val="single" w:color="FFFFFF" w:themeColor="background1"/>
        </w:rPr>
        <w:t>对无法有效沟通的患者应使用“腕带”作为患者的身份识别标志，在新生儿科室中得到实施。腕带作为住院新生儿标志和身份证明，不得随意取下和遗失。实行双腕带管理，每班在交接班过程中必须核</w:t>
      </w:r>
    </w:p>
    <w:p>
      <w:pPr>
        <w:spacing w:line="360" w:lineRule="auto"/>
        <w:ind w:firstLine="150" w:firstLineChars="5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对有无佩戴2根腕带。</w:t>
      </w:r>
    </w:p>
    <w:p>
      <w:pPr>
        <w:spacing w:line="360" w:lineRule="auto"/>
        <w:ind w:firstLine="150" w:firstLineChars="50"/>
        <w:rPr>
          <w:rFonts w:hint="eastAsia" w:ascii="宋体" w:hAnsi="宋体"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6.2 身份识别时机：对患儿进行问诊、给药、标本采集、检验、检查、输血或血制品、治疗、侵入性操作、手术、喂奶。</w:t>
      </w:r>
    </w:p>
    <w:p>
      <w:pPr>
        <w:spacing w:line="360" w:lineRule="auto"/>
        <w:ind w:firstLine="150" w:firstLineChars="5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6.3正确</w:t>
      </w:r>
      <w:r>
        <w:rPr>
          <w:rFonts w:ascii="宋体" w:hAnsi="宋体" w:eastAsia="宋体" w:cs="Times New Roman"/>
          <w:color w:val="auto"/>
          <w:kern w:val="1"/>
          <w:sz w:val="30"/>
          <w:szCs w:val="30"/>
          <w:u w:val="single" w:color="FFFFFF" w:themeColor="background1"/>
        </w:rPr>
        <w:t>佩戴</w:t>
      </w:r>
      <w:r>
        <w:rPr>
          <w:rFonts w:hint="eastAsia" w:ascii="宋体" w:hAnsi="宋体" w:eastAsia="宋体" w:cs="Times New Roman"/>
          <w:color w:val="auto"/>
          <w:kern w:val="1"/>
          <w:sz w:val="30"/>
          <w:szCs w:val="30"/>
          <w:u w:val="single" w:color="FFFFFF" w:themeColor="background1"/>
        </w:rPr>
        <w:t>腕带</w:t>
      </w:r>
    </w:p>
    <w:p>
      <w:pPr>
        <w:spacing w:line="360" w:lineRule="auto"/>
        <w:ind w:firstLine="300" w:firstLineChars="100"/>
        <w:rPr>
          <w:rFonts w:ascii="宋体" w:hAnsi="宋体" w:eastAsia="宋体" w:cs="宋体"/>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6.3.1</w:t>
      </w:r>
      <w:r>
        <w:rPr>
          <w:rFonts w:hint="eastAsia" w:ascii="宋体" w:hAnsi="宋体" w:eastAsia="宋体" w:cs="宋体"/>
          <w:color w:val="auto"/>
          <w:kern w:val="1"/>
          <w:sz w:val="30"/>
          <w:szCs w:val="30"/>
          <w:u w:val="single" w:color="FFFFFF" w:themeColor="background1"/>
        </w:rPr>
        <w:t>“腕带”填入的识别信息均由住院处办理住院手续时打印，入科时依据入院缴费凭证与家长实施双人核对腕带信息：若损坏需更新时根据病案首页至住院处重新制作腕带，二人核对后予以佩戴。</w:t>
      </w:r>
    </w:p>
    <w:p>
      <w:pPr>
        <w:spacing w:line="360" w:lineRule="auto"/>
        <w:ind w:firstLine="300" w:firstLineChars="1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 xml:space="preserve">6.3.2 </w:t>
      </w:r>
      <w:r>
        <w:rPr>
          <w:rFonts w:ascii="宋体" w:hAnsi="宋体" w:eastAsia="宋体" w:cs="Times New Roman"/>
          <w:color w:val="auto"/>
          <w:kern w:val="1"/>
          <w:sz w:val="30"/>
          <w:szCs w:val="30"/>
          <w:u w:val="single" w:color="FFFFFF" w:themeColor="background1"/>
        </w:rPr>
        <w:t>护士每</w:t>
      </w:r>
      <w:r>
        <w:rPr>
          <w:rFonts w:hint="eastAsia" w:ascii="宋体" w:hAnsi="宋体" w:eastAsia="宋体" w:cs="Times New Roman"/>
          <w:color w:val="auto"/>
          <w:kern w:val="1"/>
          <w:sz w:val="30"/>
          <w:szCs w:val="30"/>
          <w:u w:val="single" w:color="FFFFFF" w:themeColor="background1"/>
        </w:rPr>
        <w:t>班交接班</w:t>
      </w:r>
      <w:r>
        <w:rPr>
          <w:rFonts w:ascii="宋体" w:hAnsi="宋体" w:eastAsia="宋体" w:cs="Times New Roman"/>
          <w:color w:val="auto"/>
          <w:kern w:val="1"/>
          <w:sz w:val="30"/>
          <w:szCs w:val="30"/>
          <w:u w:val="single" w:color="FFFFFF" w:themeColor="background1"/>
        </w:rPr>
        <w:t>检查腕带，确保腕带信息准确，佩戴正确。</w:t>
      </w:r>
    </w:p>
    <w:p>
      <w:pPr>
        <w:spacing w:line="360" w:lineRule="auto"/>
        <w:ind w:firstLine="300" w:firstLineChars="100"/>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 xml:space="preserve">6.3.3 </w:t>
      </w:r>
      <w:r>
        <w:rPr>
          <w:rFonts w:ascii="宋体" w:hAnsi="宋体" w:eastAsia="宋体" w:cs="Times New Roman"/>
          <w:color w:val="auto"/>
          <w:kern w:val="1"/>
          <w:sz w:val="30"/>
          <w:szCs w:val="30"/>
          <w:u w:val="single" w:color="FFFFFF" w:themeColor="background1"/>
        </w:rPr>
        <w:t>评估局部皮肤，观察肢体血运，选择合适</w:t>
      </w:r>
      <w:r>
        <w:rPr>
          <w:rFonts w:hint="eastAsia" w:ascii="宋体" w:hAnsi="宋体" w:eastAsia="宋体" w:cs="Times New Roman"/>
          <w:color w:val="auto"/>
          <w:kern w:val="1"/>
          <w:sz w:val="30"/>
          <w:szCs w:val="30"/>
          <w:u w:val="single" w:color="FFFFFF" w:themeColor="background1"/>
        </w:rPr>
        <w:t>的</w:t>
      </w:r>
      <w:r>
        <w:rPr>
          <w:rFonts w:ascii="宋体" w:hAnsi="宋体" w:eastAsia="宋体" w:cs="Times New Roman"/>
          <w:color w:val="auto"/>
          <w:kern w:val="1"/>
          <w:sz w:val="30"/>
          <w:szCs w:val="30"/>
          <w:u w:val="single" w:color="FFFFFF" w:themeColor="background1"/>
        </w:rPr>
        <w:t>佩戴肢体后由护士将腕带佩戴于患儿手腕或脚踝处佩戴松紧要适宜。</w:t>
      </w:r>
      <w:r>
        <w:rPr>
          <w:rFonts w:hint="eastAsia" w:ascii="宋体" w:hAnsi="宋体" w:eastAsia="宋体" w:cs="Times New Roman"/>
          <w:color w:val="auto"/>
          <w:kern w:val="1"/>
          <w:sz w:val="30"/>
          <w:szCs w:val="30"/>
          <w:u w:val="single" w:color="FFFFFF" w:themeColor="background1"/>
        </w:rPr>
        <w:t>NICU患儿</w:t>
      </w:r>
      <w:r>
        <w:rPr>
          <w:rFonts w:hint="eastAsia" w:ascii="宋体" w:hAnsi="宋体" w:eastAsia="宋体" w:cs="宋体"/>
          <w:color w:val="auto"/>
          <w:kern w:val="1"/>
          <w:sz w:val="30"/>
          <w:szCs w:val="30"/>
          <w:u w:val="single" w:color="FFFFFF" w:themeColor="background1"/>
        </w:rPr>
        <w:t>2根腕带统一佩戴在患儿双下肢，下肢无法不能佩戴者戴可选择上肢；普通新生儿</w:t>
      </w:r>
      <w:r>
        <w:rPr>
          <w:rFonts w:hint="eastAsia" w:ascii="宋体" w:hAnsi="宋体" w:eastAsia="宋体" w:cs="Times New Roman"/>
          <w:color w:val="auto"/>
          <w:kern w:val="1"/>
          <w:sz w:val="30"/>
          <w:szCs w:val="30"/>
          <w:u w:val="single" w:color="FFFFFF" w:themeColor="background1"/>
        </w:rPr>
        <w:t>佩戴于右上肢、右下肢</w:t>
      </w:r>
      <w:r>
        <w:rPr>
          <w:rFonts w:hint="eastAsia" w:ascii="宋体" w:hAnsi="宋体" w:eastAsia="宋体" w:cs="宋体"/>
          <w:color w:val="auto"/>
          <w:kern w:val="1"/>
          <w:sz w:val="30"/>
          <w:szCs w:val="30"/>
          <w:u w:val="single" w:color="FFFFFF" w:themeColor="background1"/>
        </w:rPr>
        <w:t>。佩戴腕带时松紧度</w:t>
      </w:r>
      <w:r>
        <w:rPr>
          <w:rFonts w:hint="eastAsia" w:ascii="宋体" w:hAnsi="宋体" w:eastAsia="宋体" w:cs="Times New Roman"/>
          <w:color w:val="auto"/>
          <w:kern w:val="1"/>
          <w:sz w:val="30"/>
          <w:szCs w:val="30"/>
          <w:u w:val="single" w:color="FFFFFF" w:themeColor="background1"/>
        </w:rPr>
        <w:t>以能放入患儿一手指大小为宜</w:t>
      </w:r>
      <w:r>
        <w:rPr>
          <w:rFonts w:hint="eastAsia" w:ascii="宋体" w:hAnsi="宋体" w:eastAsia="宋体" w:cs="宋体"/>
          <w:color w:val="auto"/>
          <w:kern w:val="1"/>
          <w:sz w:val="30"/>
          <w:szCs w:val="30"/>
          <w:u w:val="single" w:color="FFFFFF" w:themeColor="background1"/>
        </w:rPr>
        <w:t>。注意关节处予人工皮保护，避免皮肤摩擦伤。</w:t>
      </w:r>
    </w:p>
    <w:p>
      <w:pPr>
        <w:spacing w:line="360" w:lineRule="auto"/>
        <w:ind w:firstLine="300" w:firstLineChars="100"/>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 xml:space="preserve">6.3.4 </w:t>
      </w:r>
      <w:r>
        <w:rPr>
          <w:rFonts w:ascii="宋体" w:hAnsi="宋体" w:eastAsia="宋体" w:cs="Times New Roman"/>
          <w:color w:val="auto"/>
          <w:kern w:val="1"/>
          <w:sz w:val="30"/>
          <w:szCs w:val="30"/>
          <w:u w:val="single" w:color="FFFFFF" w:themeColor="background1"/>
        </w:rPr>
        <w:t>在</w:t>
      </w:r>
      <w:r>
        <w:rPr>
          <w:rFonts w:hint="eastAsia" w:ascii="宋体" w:hAnsi="宋体" w:eastAsia="宋体" w:cs="Times New Roman"/>
          <w:color w:val="auto"/>
          <w:kern w:val="1"/>
          <w:sz w:val="30"/>
          <w:szCs w:val="30"/>
          <w:u w:val="single" w:color="FFFFFF" w:themeColor="background1"/>
        </w:rPr>
        <w:t>任何诊疗</w:t>
      </w:r>
      <w:r>
        <w:rPr>
          <w:rFonts w:ascii="宋体" w:hAnsi="宋体" w:eastAsia="宋体" w:cs="Times New Roman"/>
          <w:color w:val="auto"/>
          <w:kern w:val="1"/>
          <w:sz w:val="30"/>
          <w:szCs w:val="30"/>
          <w:u w:val="single" w:color="FFFFFF" w:themeColor="background1"/>
        </w:rPr>
        <w:t>操作前必须使用PDA刷患儿腕带之条形码</w:t>
      </w:r>
      <w:r>
        <w:rPr>
          <w:rFonts w:hint="eastAsia" w:ascii="宋体" w:hAnsi="宋体" w:eastAsia="宋体" w:cs="Times New Roman"/>
          <w:color w:val="auto"/>
          <w:kern w:val="1"/>
          <w:sz w:val="30"/>
          <w:szCs w:val="30"/>
          <w:u w:val="single" w:color="FFFFFF" w:themeColor="background1"/>
        </w:rPr>
        <w:t>，</w:t>
      </w:r>
      <w:r>
        <w:rPr>
          <w:rFonts w:ascii="宋体" w:hAnsi="宋体" w:eastAsia="宋体" w:cs="Times New Roman"/>
          <w:color w:val="auto"/>
          <w:kern w:val="1"/>
          <w:sz w:val="30"/>
          <w:szCs w:val="30"/>
          <w:u w:val="single" w:color="FFFFFF" w:themeColor="background1"/>
        </w:rPr>
        <w:t>确认患儿身份</w:t>
      </w:r>
      <w:r>
        <w:rPr>
          <w:rFonts w:hint="eastAsia" w:ascii="宋体" w:hAnsi="宋体" w:eastAsia="宋体" w:cs="Times New Roman"/>
          <w:color w:val="auto"/>
          <w:kern w:val="1"/>
          <w:sz w:val="30"/>
          <w:szCs w:val="30"/>
          <w:u w:val="single" w:color="FFFFFF" w:themeColor="background1"/>
        </w:rPr>
        <w:t>正确后才</w:t>
      </w:r>
      <w:r>
        <w:rPr>
          <w:rFonts w:ascii="宋体" w:hAnsi="宋体" w:eastAsia="宋体" w:cs="Times New Roman"/>
          <w:color w:val="auto"/>
          <w:kern w:val="1"/>
          <w:sz w:val="30"/>
          <w:szCs w:val="30"/>
          <w:u w:val="single" w:color="FFFFFF" w:themeColor="background1"/>
        </w:rPr>
        <w:t>能执行PDA上的各种医嘱信息</w:t>
      </w:r>
      <w:r>
        <w:rPr>
          <w:rFonts w:hint="eastAsia" w:ascii="宋体" w:hAnsi="宋体" w:eastAsia="宋体" w:cs="Times New Roman"/>
          <w:color w:val="auto"/>
          <w:kern w:val="1"/>
          <w:sz w:val="30"/>
          <w:szCs w:val="30"/>
          <w:u w:val="single" w:color="FFFFFF" w:themeColor="background1"/>
        </w:rPr>
        <w:t>，</w:t>
      </w:r>
      <w:r>
        <w:rPr>
          <w:rFonts w:ascii="宋体" w:hAnsi="宋体" w:eastAsia="宋体" w:cs="Times New Roman"/>
          <w:color w:val="auto"/>
          <w:kern w:val="1"/>
          <w:sz w:val="30"/>
          <w:szCs w:val="30"/>
          <w:u w:val="single" w:color="FFFFFF" w:themeColor="background1"/>
        </w:rPr>
        <w:t>如信息有误则条形码刷试失败，医护人员不得继续进行操作。</w:t>
      </w:r>
    </w:p>
    <w:p>
      <w:pPr>
        <w:spacing w:line="360" w:lineRule="auto"/>
        <w:ind w:firstLine="300" w:firstLineChars="1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 xml:space="preserve">6.3.5 </w:t>
      </w:r>
      <w:r>
        <w:rPr>
          <w:rFonts w:ascii="宋体" w:hAnsi="宋体" w:eastAsia="宋体" w:cs="Times New Roman"/>
          <w:color w:val="auto"/>
          <w:kern w:val="1"/>
          <w:sz w:val="30"/>
          <w:szCs w:val="30"/>
          <w:u w:val="single" w:color="FFFFFF" w:themeColor="background1"/>
        </w:rPr>
        <w:t>患儿离开病床洗澡、穿刺或外出做各项检查、手术等前后责任护士需</w:t>
      </w:r>
      <w:r>
        <w:rPr>
          <w:rFonts w:hint="eastAsia" w:ascii="宋体" w:hAnsi="宋体" w:eastAsia="宋体" w:cs="Times New Roman"/>
          <w:color w:val="auto"/>
          <w:kern w:val="1"/>
          <w:sz w:val="30"/>
          <w:szCs w:val="30"/>
          <w:u w:val="single" w:color="FFFFFF" w:themeColor="background1"/>
        </w:rPr>
        <w:t>将</w:t>
      </w:r>
      <w:r>
        <w:rPr>
          <w:rFonts w:ascii="宋体" w:hAnsi="宋体" w:eastAsia="宋体" w:cs="Times New Roman"/>
          <w:color w:val="auto"/>
          <w:kern w:val="1"/>
          <w:sz w:val="30"/>
          <w:szCs w:val="30"/>
          <w:u w:val="single" w:color="FFFFFF" w:themeColor="background1"/>
        </w:rPr>
        <w:t>患儿腕带</w:t>
      </w:r>
      <w:r>
        <w:rPr>
          <w:rFonts w:hint="eastAsia" w:ascii="宋体" w:hAnsi="宋体" w:eastAsia="宋体" w:cs="Times New Roman"/>
          <w:color w:val="auto"/>
          <w:kern w:val="1"/>
          <w:sz w:val="30"/>
          <w:szCs w:val="30"/>
          <w:u w:val="single" w:color="FFFFFF" w:themeColor="background1"/>
        </w:rPr>
        <w:t>信息与床头卡核对，确保</w:t>
      </w:r>
      <w:r>
        <w:rPr>
          <w:rFonts w:ascii="宋体" w:hAnsi="宋体" w:eastAsia="宋体" w:cs="Times New Roman"/>
          <w:color w:val="auto"/>
          <w:kern w:val="1"/>
          <w:sz w:val="30"/>
          <w:szCs w:val="30"/>
          <w:u w:val="single" w:color="FFFFFF" w:themeColor="background1"/>
        </w:rPr>
        <w:t>正确</w:t>
      </w:r>
      <w:r>
        <w:rPr>
          <w:rFonts w:hint="eastAsia" w:ascii="宋体" w:hAnsi="宋体" w:eastAsia="宋体" w:cs="Times New Roman"/>
          <w:color w:val="auto"/>
          <w:kern w:val="1"/>
          <w:sz w:val="30"/>
          <w:szCs w:val="30"/>
          <w:u w:val="single" w:color="FFFFFF" w:themeColor="background1"/>
        </w:rPr>
        <w:t>，并保证患儿正确</w:t>
      </w:r>
      <w:r>
        <w:rPr>
          <w:rFonts w:ascii="宋体" w:hAnsi="宋体" w:eastAsia="宋体" w:cs="Times New Roman"/>
          <w:color w:val="auto"/>
          <w:kern w:val="1"/>
          <w:sz w:val="30"/>
          <w:szCs w:val="30"/>
          <w:u w:val="single" w:color="FFFFFF" w:themeColor="background1"/>
        </w:rPr>
        <w:t>系</w:t>
      </w:r>
      <w:r>
        <w:rPr>
          <w:rFonts w:hint="eastAsia" w:ascii="宋体" w:hAnsi="宋体" w:eastAsia="宋体" w:cs="Times New Roman"/>
          <w:color w:val="auto"/>
          <w:kern w:val="1"/>
          <w:sz w:val="30"/>
          <w:szCs w:val="30"/>
          <w:u w:val="single" w:color="FFFFFF" w:themeColor="background1"/>
        </w:rPr>
        <w:t>有腕带</w:t>
      </w:r>
      <w:r>
        <w:rPr>
          <w:rFonts w:ascii="宋体" w:hAnsi="宋体" w:eastAsia="宋体" w:cs="Times New Roman"/>
          <w:color w:val="auto"/>
          <w:kern w:val="1"/>
          <w:sz w:val="30"/>
          <w:szCs w:val="30"/>
          <w:u w:val="single" w:color="FFFFFF" w:themeColor="background1"/>
        </w:rPr>
        <w:t>。</w:t>
      </w:r>
    </w:p>
    <w:p>
      <w:pPr>
        <w:spacing w:line="360" w:lineRule="auto"/>
        <w:ind w:firstLine="300" w:firstLineChars="10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 xml:space="preserve">6.3.6腕带只有在出院时与家长当面核对信息无误后方可取下。  </w:t>
      </w:r>
    </w:p>
    <w:p>
      <w:pPr>
        <w:spacing w:line="360" w:lineRule="auto"/>
        <w:jc w:val="center"/>
        <w:rPr>
          <w:rFonts w:hint="eastAsia"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新生儿科隔离房间工作规范</w:t>
      </w:r>
    </w:p>
    <w:p>
      <w:pPr>
        <w:spacing w:line="360" w:lineRule="auto"/>
        <w:rPr>
          <w:rFonts w:hint="eastAsia"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ascii="宋体" w:hAnsi="Calibri" w:eastAsia="宋体" w:cs="Times New Roman"/>
          <w:color w:val="auto"/>
          <w:kern w:val="1"/>
          <w:sz w:val="30"/>
          <w:szCs w:val="30"/>
          <w:u w:val="single" w:color="FFFFFF" w:themeColor="background1"/>
        </w:rPr>
        <w:t xml:space="preserve"> </w:t>
      </w:r>
      <w:r>
        <w:rPr>
          <w:rFonts w:hint="eastAsia" w:ascii="宋体" w:hAnsi="Calibri" w:eastAsia="宋体" w:cs="Times New Roman"/>
          <w:color w:val="auto"/>
          <w:kern w:val="1"/>
          <w:sz w:val="30"/>
          <w:szCs w:val="30"/>
          <w:u w:val="single" w:color="FFFFFF" w:themeColor="background1"/>
        </w:rPr>
        <w:t>将普通病种的新生儿与感染新生儿分开放置，降低科室的院感发病率，提高医疗服务品质。</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bCs/>
          <w:color w:val="auto"/>
          <w:kern w:val="1"/>
          <w:sz w:val="30"/>
          <w:szCs w:val="30"/>
          <w:u w:val="single" w:color="FFFFFF" w:themeColor="background1"/>
        </w:rPr>
        <w:t>适用于新生儿科病房</w:t>
      </w:r>
      <w:r>
        <w:rPr>
          <w:rFonts w:hint="eastAsia" w:ascii="宋体" w:hAnsi="宋体" w:eastAsia="宋体" w:cs="宋体"/>
          <w:color w:val="auto"/>
          <w:kern w:val="1"/>
          <w:sz w:val="30"/>
          <w:szCs w:val="30"/>
          <w:u w:val="single" w:color="FFFFFF" w:themeColor="background1"/>
        </w:rPr>
        <w:t>。</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300" w:firstLineChars="10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宋体"/>
          <w:color w:val="auto"/>
          <w:kern w:val="1"/>
          <w:sz w:val="30"/>
          <w:szCs w:val="30"/>
          <w:u w:val="single" w:color="FFFFFF" w:themeColor="background1"/>
        </w:rPr>
        <w:t>护士长：负责制度及各项措施的落实，、督促检查。</w:t>
      </w:r>
    </w:p>
    <w:p>
      <w:pPr>
        <w:spacing w:line="360" w:lineRule="auto"/>
        <w:ind w:firstLine="300" w:firstLineChars="100"/>
        <w:rPr>
          <w:rFonts w:ascii="宋体" w:hAnsi="Calibri"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4.2工作人员：全面掌握相关制度及规范，并认真执行。</w:t>
      </w:r>
    </w:p>
    <w:p>
      <w:pPr>
        <w:spacing w:line="360" w:lineRule="auto"/>
        <w:rPr>
          <w:rFonts w:ascii="宋体" w:hAnsi="宋体" w:eastAsia="宋体" w:cs="等线"/>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宋体"/>
          <w:color w:val="auto"/>
          <w:kern w:val="1"/>
          <w:sz w:val="30"/>
          <w:szCs w:val="30"/>
          <w:u w:val="single" w:color="FFFFFF" w:themeColor="background1"/>
        </w:rPr>
        <w:t>《</w:t>
      </w:r>
      <w:r>
        <w:rPr>
          <w:rFonts w:hint="eastAsia" w:ascii="宋体" w:hAnsi="宋体" w:eastAsia="宋体" w:cs="等线"/>
          <w:color w:val="auto"/>
          <w:kern w:val="1"/>
          <w:sz w:val="30"/>
          <w:szCs w:val="30"/>
          <w:u w:val="single" w:color="FFFFFF" w:themeColor="background1"/>
        </w:rPr>
        <w:t>H</w:t>
      </w:r>
      <w:r>
        <w:rPr>
          <w:rFonts w:ascii="宋体" w:hAnsi="宋体" w:eastAsia="宋体" w:cs="等线"/>
          <w:color w:val="auto"/>
          <w:kern w:val="1"/>
          <w:sz w:val="30"/>
          <w:szCs w:val="30"/>
          <w:u w:val="single" w:color="FFFFFF" w:themeColor="background1"/>
        </w:rPr>
        <w:t>-</w:t>
      </w:r>
      <w:r>
        <w:rPr>
          <w:rFonts w:hint="eastAsia" w:ascii="宋体" w:hAnsi="宋体" w:eastAsia="宋体" w:cs="等线"/>
          <w:color w:val="auto"/>
          <w:kern w:val="1"/>
          <w:sz w:val="30"/>
          <w:szCs w:val="30"/>
          <w:u w:val="single" w:color="FFFFFF" w:themeColor="background1"/>
        </w:rPr>
        <w:t>YL-050医院感染消毒隔离制度》 、《D-1107-015现代管理制度》</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ind w:left="105" w:left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w:t>
      </w:r>
      <w:r>
        <w:rPr>
          <w:rFonts w:hint="eastAsia" w:ascii="宋体" w:hAnsi="宋体" w:eastAsia="宋体" w:cs="Times New Roman"/>
          <w:color w:val="auto"/>
          <w:kern w:val="2"/>
          <w:sz w:val="30"/>
          <w:szCs w:val="30"/>
          <w:u w:val="single" w:color="FFFFFF" w:themeColor="background1"/>
        </w:rPr>
        <w:t>工作人员相对固定，减少人员流动。进入隔离房间须洗净双手，戴帽子口罩及穿好隔离衣、戴鞋套。</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6.2</w:t>
      </w:r>
      <w:r>
        <w:rPr>
          <w:rFonts w:hint="eastAsia" w:ascii="Calibri" w:hAnsi="Calibri" w:eastAsia="宋体" w:cs="Times New Roman"/>
          <w:color w:val="auto"/>
          <w:kern w:val="1"/>
          <w:sz w:val="30"/>
          <w:szCs w:val="30"/>
          <w:u w:val="single" w:color="FFFFFF" w:themeColor="background1"/>
        </w:rPr>
        <w:t xml:space="preserve"> </w:t>
      </w:r>
      <w:r>
        <w:rPr>
          <w:rFonts w:hint="eastAsia" w:ascii="宋体" w:hAnsi="宋体" w:eastAsia="宋体" w:cs="Times New Roman"/>
          <w:color w:val="auto"/>
          <w:kern w:val="2"/>
          <w:sz w:val="30"/>
          <w:szCs w:val="30"/>
          <w:u w:val="single" w:color="FFFFFF" w:themeColor="background1"/>
        </w:rPr>
        <w:t>接触病人须戴手套，一人一换。严格执行七步洗手法。</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6.3</w:t>
      </w:r>
      <w:r>
        <w:rPr>
          <w:rFonts w:hint="eastAsia" w:ascii="Calibri" w:hAnsi="Calibri" w:eastAsia="宋体" w:cs="Times New Roman"/>
          <w:color w:val="auto"/>
          <w:kern w:val="1"/>
          <w:sz w:val="30"/>
          <w:szCs w:val="30"/>
          <w:u w:val="single" w:color="FFFFFF" w:themeColor="background1"/>
        </w:rPr>
        <w:t xml:space="preserve"> </w:t>
      </w:r>
      <w:r>
        <w:rPr>
          <w:rFonts w:hint="eastAsia" w:ascii="宋体" w:hAnsi="宋体" w:eastAsia="宋体" w:cs="Times New Roman"/>
          <w:color w:val="auto"/>
          <w:kern w:val="2"/>
          <w:sz w:val="30"/>
          <w:szCs w:val="30"/>
          <w:u w:val="single" w:color="FFFFFF" w:themeColor="background1"/>
        </w:rPr>
        <w:t>病人所须的物品一人一用一物品。听诊器一人一用。</w:t>
      </w:r>
    </w:p>
    <w:p>
      <w:pPr>
        <w:spacing w:line="360" w:lineRule="auto"/>
        <w:ind w:firstLine="150" w:firstLineChars="50"/>
        <w:rPr>
          <w:rFonts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6.4、治疗车、喂奶车、蓝光箱、保温箱相对固定，不能随意拖出门口。</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6.5</w:t>
      </w:r>
      <w:r>
        <w:rPr>
          <w:rFonts w:hint="eastAsia" w:ascii="Calibri" w:hAnsi="Calibri" w:eastAsia="宋体" w:cs="Times New Roman"/>
          <w:color w:val="auto"/>
          <w:kern w:val="1"/>
          <w:sz w:val="30"/>
          <w:szCs w:val="30"/>
          <w:u w:val="single" w:color="FFFFFF" w:themeColor="background1"/>
        </w:rPr>
        <w:t xml:space="preserve"> </w:t>
      </w:r>
      <w:r>
        <w:rPr>
          <w:rFonts w:hint="eastAsia" w:ascii="宋体" w:hAnsi="宋体" w:eastAsia="宋体" w:cs="Times New Roman"/>
          <w:color w:val="auto"/>
          <w:kern w:val="2"/>
          <w:sz w:val="30"/>
          <w:szCs w:val="30"/>
          <w:u w:val="single" w:color="FFFFFF" w:themeColor="background1"/>
        </w:rPr>
        <w:t>病人衣物、床单、被套、枕头有污染及时更换，换下的衣物置入专用一次性黄色“感染性织物”标识垃圾袋，收集时应减少抖动，感染性织物应在患者床边密闭收集，运送前织物垃圾袋外贴好标签，写明织物种类及数量。</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6.6换尿布时，应将大小便包裹在尿不湿内放入黄袋中，将黄袋口扎紧，密闭运送，无害化处理。每次换尿布后须更换黄袋。</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6.7</w:t>
      </w:r>
      <w:r>
        <w:rPr>
          <w:rFonts w:hint="eastAsia" w:ascii="Calibri" w:hAnsi="Calibri" w:eastAsia="宋体" w:cs="Times New Roman"/>
          <w:color w:val="auto"/>
          <w:kern w:val="1"/>
          <w:sz w:val="30"/>
          <w:szCs w:val="30"/>
          <w:u w:val="single" w:color="FFFFFF" w:themeColor="background1"/>
        </w:rPr>
        <w:t xml:space="preserve"> </w:t>
      </w:r>
      <w:r>
        <w:rPr>
          <w:rFonts w:hint="eastAsia" w:ascii="宋体" w:hAnsi="宋体" w:eastAsia="宋体" w:cs="Times New Roman"/>
          <w:color w:val="auto"/>
          <w:kern w:val="2"/>
          <w:sz w:val="30"/>
          <w:szCs w:val="30"/>
          <w:u w:val="single" w:color="FFFFFF" w:themeColor="background1"/>
        </w:rPr>
        <w:t>对出院病人须做好终末消毒，病人所用的物品，如：衣物、床单、被套、枕头置入指定袋中集中外送消毒，对棉褥、床垫须臭氧消毒，隔离牌、听诊器、病床、微泵、监护仪放置指定地方做终末消毒。</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6.8隔离房每日用1：100的施康液拖地二次，病床消毒巾擦拭。医用垃圾置黄袋中分类放置，由医院统一处理。</w:t>
      </w:r>
    </w:p>
    <w:p>
      <w:pPr>
        <w:jc w:val="center"/>
        <w:rPr>
          <w:rFonts w:ascii="Calibri" w:hAnsi="Calibri" w:eastAsia="宋体" w:cs="Times New Roman"/>
          <w:b/>
          <w:bCs/>
          <w:color w:val="auto"/>
          <w:kern w:val="1"/>
          <w:sz w:val="30"/>
          <w:szCs w:val="30"/>
          <w:u w:val="single" w:color="FFFFFF" w:themeColor="background1"/>
        </w:rPr>
      </w:pPr>
      <w:r>
        <w:rPr>
          <w:rFonts w:hint="eastAsia" w:asciiTheme="majorEastAsia" w:hAnsiTheme="majorEastAsia" w:eastAsiaTheme="majorEastAsia" w:cstheme="majorEastAsia"/>
          <w:b/>
          <w:bCs/>
          <w:color w:val="auto"/>
          <w:kern w:val="1"/>
          <w:sz w:val="30"/>
          <w:szCs w:val="30"/>
          <w:u w:val="single" w:color="FFFFFF" w:themeColor="background1"/>
        </w:rPr>
        <w:t>新生儿病房安全管理规范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宋体" w:hAnsi="宋体" w:eastAsia="宋体" w:cs="宋体"/>
          <w:color w:val="auto"/>
          <w:kern w:val="1"/>
          <w:sz w:val="30"/>
          <w:szCs w:val="30"/>
          <w:u w:val="single" w:color="FFFFFF" w:themeColor="background1"/>
        </w:rPr>
        <w:t>规范新生儿病房管理要求。</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color w:val="auto"/>
          <w:kern w:val="1"/>
          <w:sz w:val="30"/>
          <w:szCs w:val="30"/>
          <w:u w:val="single" w:color="FFFFFF" w:themeColor="background1"/>
        </w:rPr>
        <w:t>新生儿病房，包括新生儿1、新生儿2、N</w:t>
      </w:r>
      <w:r>
        <w:rPr>
          <w:rFonts w:ascii="宋体" w:hAnsi="宋体" w:eastAsia="宋体" w:cs="宋体"/>
          <w:color w:val="auto"/>
          <w:kern w:val="1"/>
          <w:sz w:val="30"/>
          <w:szCs w:val="30"/>
          <w:u w:val="single" w:color="FFFFFF" w:themeColor="background1"/>
        </w:rPr>
        <w:t>ICU</w:t>
      </w:r>
      <w:r>
        <w:rPr>
          <w:rFonts w:hint="eastAsia" w:ascii="宋体" w:hAnsi="宋体" w:eastAsia="宋体" w:cs="宋体"/>
          <w:color w:val="auto"/>
          <w:kern w:val="1"/>
          <w:sz w:val="30"/>
          <w:szCs w:val="30"/>
          <w:u w:val="single" w:color="FFFFFF" w:themeColor="background1"/>
        </w:rPr>
        <w:t>病房。</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jc w:val="left"/>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4.1护士长：认真执行病房管理要求，监督及把控病房管理质量。</w:t>
      </w:r>
    </w:p>
    <w:p>
      <w:pPr>
        <w:spacing w:line="360" w:lineRule="auto"/>
        <w:jc w:val="left"/>
        <w:rPr>
          <w:rFonts w:ascii="宋体"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4.2护士：认真执行病房安全管理制度，</w:t>
      </w:r>
      <w:r>
        <w:rPr>
          <w:rFonts w:hint="eastAsia" w:ascii="宋体" w:hAnsi="宋体" w:eastAsia="宋体" w:cs="宋体"/>
          <w:color w:val="auto"/>
          <w:kern w:val="1"/>
          <w:sz w:val="30"/>
          <w:szCs w:val="30"/>
          <w:u w:val="single" w:color="FFFFFF" w:themeColor="background1"/>
        </w:rPr>
        <w:t>严格执行各项规章制度及操作流程，保证病房及患儿的安全</w:t>
      </w:r>
    </w:p>
    <w:p>
      <w:pPr>
        <w:spacing w:line="360" w:lineRule="auto"/>
        <w:jc w:val="left"/>
        <w:rPr>
          <w:rFonts w:hint="eastAsia" w:ascii="宋体" w:hAnsi="宋体" w:eastAsia="宋体" w:cs="宋体"/>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5.相关文件：</w:t>
      </w:r>
      <w:r>
        <w:rPr>
          <w:rFonts w:hint="eastAsia" w:ascii="宋体" w:hAnsi="宋体" w:eastAsia="宋体" w:cs="宋体"/>
          <w:color w:val="auto"/>
          <w:kern w:val="1"/>
          <w:sz w:val="30"/>
          <w:szCs w:val="30"/>
          <w:u w:val="single" w:color="FFFFFF" w:themeColor="background1"/>
        </w:rPr>
        <w:t>无</w:t>
      </w:r>
    </w:p>
    <w:p>
      <w:pPr>
        <w:spacing w:line="360" w:lineRule="auto"/>
        <w:jc w:val="left"/>
        <w:rPr>
          <w:rFonts w:hint="eastAsia"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pStyle w:val="7"/>
        <w:spacing w:line="360" w:lineRule="auto"/>
        <w:jc w:val="left"/>
        <w:rPr>
          <w:rFonts w:hint="eastAsia" w:hAnsi="宋体"/>
          <w:bCs/>
          <w:color w:val="auto"/>
          <w:sz w:val="30"/>
          <w:szCs w:val="30"/>
          <w:u w:val="single" w:color="FFFFFF" w:themeColor="background1"/>
        </w:rPr>
      </w:pPr>
      <w:r>
        <w:rPr>
          <w:rFonts w:hint="eastAsia" w:hAnsi="宋体" w:cs="宋体"/>
          <w:color w:val="auto"/>
          <w:sz w:val="30"/>
          <w:szCs w:val="30"/>
          <w:u w:val="single" w:color="FFFFFF" w:themeColor="background1"/>
        </w:rPr>
        <w:t>6.1</w:t>
      </w:r>
      <w:r>
        <w:rPr>
          <w:rFonts w:hint="eastAsia" w:hAnsi="宋体"/>
          <w:bCs/>
          <w:color w:val="auto"/>
          <w:sz w:val="30"/>
          <w:szCs w:val="30"/>
          <w:u w:val="single" w:color="FFFFFF" w:themeColor="background1"/>
        </w:rPr>
        <w:t>设置与布局</w:t>
      </w:r>
    </w:p>
    <w:p>
      <w:pPr>
        <w:pStyle w:val="7"/>
        <w:spacing w:line="360" w:lineRule="auto"/>
        <w:jc w:val="left"/>
        <w:rPr>
          <w:rFonts w:hAnsi="宋体"/>
          <w:color w:val="auto"/>
          <w:sz w:val="30"/>
          <w:szCs w:val="30"/>
          <w:u w:val="single" w:color="FFFFFF" w:themeColor="background1"/>
        </w:rPr>
      </w:pPr>
      <w:r>
        <w:rPr>
          <w:rFonts w:hint="eastAsia" w:hAnsi="宋体" w:cs="宋体"/>
          <w:color w:val="auto"/>
          <w:sz w:val="30"/>
          <w:szCs w:val="30"/>
          <w:u w:val="single" w:color="FFFFFF" w:themeColor="background1"/>
        </w:rPr>
        <w:t>6.1.1</w:t>
      </w:r>
      <w:r>
        <w:rPr>
          <w:rFonts w:hint="eastAsia" w:hAnsi="宋体"/>
          <w:color w:val="auto"/>
          <w:sz w:val="30"/>
          <w:szCs w:val="30"/>
          <w:u w:val="single" w:color="FFFFFF" w:themeColor="background1"/>
        </w:rPr>
        <w:t>病房位置  新生儿病房应该有特殊的地理位置，设置于方便患儿转运、检查的区域，并应接近手术室、医学影像学科、检验科等。</w:t>
      </w:r>
    </w:p>
    <w:p>
      <w:pPr>
        <w:pStyle w:val="7"/>
        <w:spacing w:line="360" w:lineRule="auto"/>
        <w:jc w:val="left"/>
        <w:rPr>
          <w:rFonts w:hAnsi="宋体"/>
          <w:color w:val="auto"/>
          <w:sz w:val="30"/>
          <w:szCs w:val="30"/>
          <w:u w:val="single" w:color="FFFFFF" w:themeColor="background1"/>
        </w:rPr>
      </w:pPr>
      <w:r>
        <w:rPr>
          <w:rFonts w:hint="eastAsia" w:hAnsi="宋体" w:cs="宋体"/>
          <w:color w:val="auto"/>
          <w:sz w:val="30"/>
          <w:szCs w:val="30"/>
          <w:u w:val="single" w:color="FFFFFF" w:themeColor="background1"/>
        </w:rPr>
        <w:t>6.1.2</w:t>
      </w:r>
      <w:r>
        <w:rPr>
          <w:rFonts w:hint="eastAsia" w:hAnsi="宋体"/>
          <w:color w:val="auto"/>
          <w:sz w:val="30"/>
          <w:szCs w:val="30"/>
          <w:u w:val="single" w:color="FFFFFF" w:themeColor="background1"/>
        </w:rPr>
        <w:t>新生儿病室的建筑布局应当遵循医院感染预防与控制的原则，符合功能流程合理和</w:t>
      </w:r>
    </w:p>
    <w:p>
      <w:pPr>
        <w:pStyle w:val="7"/>
        <w:spacing w:line="360" w:lineRule="auto"/>
        <w:jc w:val="left"/>
        <w:rPr>
          <w:rFonts w:hAnsi="宋体" w:cs="宋体"/>
          <w:color w:val="auto"/>
          <w:sz w:val="30"/>
          <w:szCs w:val="30"/>
          <w:u w:val="single" w:color="FFFFFF" w:themeColor="background1"/>
        </w:rPr>
      </w:pPr>
      <w:r>
        <w:rPr>
          <w:rFonts w:hint="eastAsia" w:hAnsi="宋体"/>
          <w:color w:val="auto"/>
          <w:sz w:val="30"/>
          <w:szCs w:val="30"/>
          <w:u w:val="single" w:color="FFFFFF" w:themeColor="background1"/>
        </w:rPr>
        <w:t>洁污区域分开的基本原则。</w:t>
      </w:r>
    </w:p>
    <w:p>
      <w:pPr>
        <w:pStyle w:val="7"/>
        <w:spacing w:line="360" w:lineRule="auto"/>
        <w:jc w:val="left"/>
        <w:rPr>
          <w:rFonts w:hAnsi="宋体"/>
          <w:color w:val="auto"/>
          <w:sz w:val="30"/>
          <w:szCs w:val="30"/>
          <w:u w:val="single" w:color="FFFFFF" w:themeColor="background1"/>
        </w:rPr>
      </w:pPr>
      <w:r>
        <w:rPr>
          <w:rFonts w:hint="eastAsia" w:hAnsi="宋体" w:cs="宋体"/>
          <w:color w:val="auto"/>
          <w:sz w:val="30"/>
          <w:szCs w:val="30"/>
          <w:u w:val="single" w:color="FFFFFF" w:themeColor="background1"/>
        </w:rPr>
        <w:t>6.1.3</w:t>
      </w:r>
      <w:r>
        <w:rPr>
          <w:rFonts w:hint="eastAsia" w:hAnsi="宋体"/>
          <w:color w:val="auto"/>
          <w:sz w:val="30"/>
          <w:szCs w:val="30"/>
          <w:u w:val="single" w:color="FFFFFF" w:themeColor="background1"/>
        </w:rPr>
        <w:t>工作区分为医疗区、接待区、配奶区、洗澡区。医疗区包括普通病室、隔离病室。</w:t>
      </w:r>
    </w:p>
    <w:p>
      <w:pPr>
        <w:pStyle w:val="7"/>
        <w:spacing w:line="360" w:lineRule="auto"/>
        <w:jc w:val="left"/>
        <w:rPr>
          <w:rFonts w:hAnsi="宋体" w:cs="宋体"/>
          <w:color w:val="auto"/>
          <w:sz w:val="30"/>
          <w:szCs w:val="30"/>
          <w:u w:val="single" w:color="FFFFFF" w:themeColor="background1"/>
        </w:rPr>
      </w:pPr>
      <w:r>
        <w:rPr>
          <w:rFonts w:hint="eastAsia" w:hAnsi="宋体" w:cs="宋体"/>
          <w:color w:val="auto"/>
          <w:sz w:val="30"/>
          <w:szCs w:val="30"/>
          <w:u w:val="single" w:color="FFFFFF" w:themeColor="background1"/>
        </w:rPr>
        <w:t>6.1.4</w:t>
      </w:r>
      <w:r>
        <w:rPr>
          <w:rFonts w:hint="eastAsia" w:hAnsi="宋体"/>
          <w:bCs/>
          <w:color w:val="auto"/>
          <w:sz w:val="30"/>
          <w:szCs w:val="30"/>
          <w:u w:val="single" w:color="FFFFFF" w:themeColor="background1"/>
        </w:rPr>
        <w:t>配奶间内设配奶操作台、冰箱、恒温水浴箱、洗手设备等。</w:t>
      </w:r>
    </w:p>
    <w:p>
      <w:pPr>
        <w:pStyle w:val="7"/>
        <w:spacing w:line="360" w:lineRule="auto"/>
        <w:jc w:val="left"/>
        <w:rPr>
          <w:rFonts w:hAnsi="宋体"/>
          <w:color w:val="auto"/>
          <w:sz w:val="30"/>
          <w:szCs w:val="30"/>
          <w:u w:val="single" w:color="FFFFFF" w:themeColor="background1"/>
        </w:rPr>
      </w:pPr>
      <w:r>
        <w:rPr>
          <w:rFonts w:hint="eastAsia" w:hAnsi="宋体" w:cs="宋体"/>
          <w:color w:val="auto"/>
          <w:sz w:val="30"/>
          <w:szCs w:val="30"/>
          <w:u w:val="single" w:color="FFFFFF" w:themeColor="background1"/>
        </w:rPr>
        <w:t>6.1.5</w:t>
      </w:r>
      <w:r>
        <w:rPr>
          <w:rFonts w:hint="eastAsia" w:hAnsi="宋体"/>
          <w:color w:val="auto"/>
          <w:sz w:val="30"/>
          <w:szCs w:val="30"/>
          <w:u w:val="single" w:color="FFFFFF" w:themeColor="background1"/>
        </w:rPr>
        <w:t>新生儿病室应当配备吸痰吸氧装置、暖箱、辐射式抢救台、蓝光治疗仪、经皮胆红素测定仪、新生儿专用复苏囊与面罩、喉镜和气管导管、输液泵、</w:t>
      </w:r>
      <w:r>
        <w:rPr>
          <w:rFonts w:hint="eastAsia" w:hAnsi="宋体"/>
          <w:bCs/>
          <w:color w:val="auto"/>
          <w:sz w:val="30"/>
          <w:szCs w:val="30"/>
          <w:u w:val="single" w:color="FFFFFF" w:themeColor="background1"/>
        </w:rPr>
        <w:t>监护仪、血氧饱和度仪、沐浴设备、婴儿磅秤、空气消毒设施、温湿度计</w:t>
      </w:r>
      <w:r>
        <w:rPr>
          <w:rFonts w:hint="eastAsia" w:hAnsi="宋体"/>
          <w:color w:val="auto"/>
          <w:sz w:val="30"/>
          <w:szCs w:val="30"/>
          <w:u w:val="single" w:color="FFFFFF" w:themeColor="background1"/>
        </w:rPr>
        <w:t>等基本设备，NICU配备呼吸机等。</w:t>
      </w:r>
    </w:p>
    <w:p>
      <w:pPr>
        <w:pStyle w:val="7"/>
        <w:spacing w:line="360" w:lineRule="auto"/>
        <w:jc w:val="left"/>
        <w:rPr>
          <w:rFonts w:hAnsi="宋体"/>
          <w:color w:val="auto"/>
          <w:sz w:val="30"/>
          <w:szCs w:val="30"/>
          <w:u w:val="single" w:color="FFFFFF" w:themeColor="background1"/>
        </w:rPr>
      </w:pPr>
      <w:r>
        <w:rPr>
          <w:rFonts w:hint="eastAsia" w:hAnsi="宋体" w:cs="宋体"/>
          <w:color w:val="auto"/>
          <w:sz w:val="30"/>
          <w:szCs w:val="30"/>
          <w:u w:val="single" w:color="FFFFFF" w:themeColor="background1"/>
        </w:rPr>
        <w:t>6.1.6</w:t>
      </w:r>
      <w:r>
        <w:rPr>
          <w:rFonts w:hint="eastAsia" w:hAnsi="宋体"/>
          <w:color w:val="auto"/>
          <w:sz w:val="30"/>
          <w:szCs w:val="30"/>
          <w:u w:val="single" w:color="FFFFFF" w:themeColor="background1"/>
        </w:rPr>
        <w:t>新生儿病室医疗区域内的温度应维持在</w:t>
      </w:r>
      <w:r>
        <w:rPr>
          <w:rFonts w:hAnsi="宋体"/>
          <w:bCs/>
          <w:color w:val="auto"/>
          <w:sz w:val="30"/>
          <w:szCs w:val="30"/>
          <w:u w:val="single" w:color="FFFFFF" w:themeColor="background1"/>
        </w:rPr>
        <w:t>24</w:t>
      </w:r>
      <w:r>
        <w:rPr>
          <w:rFonts w:hint="eastAsia" w:hAnsi="宋体" w:cs="宋体"/>
          <w:bCs/>
          <w:color w:val="auto"/>
          <w:sz w:val="30"/>
          <w:szCs w:val="30"/>
          <w:u w:val="single" w:color="FFFFFF" w:themeColor="background1"/>
        </w:rPr>
        <w:t>℃～</w:t>
      </w:r>
      <w:r>
        <w:rPr>
          <w:rFonts w:hAnsi="宋体"/>
          <w:bCs/>
          <w:color w:val="auto"/>
          <w:sz w:val="30"/>
          <w:szCs w:val="30"/>
          <w:u w:val="single" w:color="FFFFFF" w:themeColor="background1"/>
        </w:rPr>
        <w:t>26</w:t>
      </w:r>
      <w:r>
        <w:rPr>
          <w:rFonts w:hint="eastAsia" w:hAnsi="宋体" w:cs="宋体"/>
          <w:bCs/>
          <w:color w:val="auto"/>
          <w:sz w:val="30"/>
          <w:szCs w:val="30"/>
          <w:u w:val="single" w:color="FFFFFF" w:themeColor="background1"/>
        </w:rPr>
        <w:t>℃，</w:t>
      </w:r>
      <w:r>
        <w:rPr>
          <w:rFonts w:hint="eastAsia" w:hAnsi="宋体"/>
          <w:bCs/>
          <w:color w:val="auto"/>
          <w:sz w:val="30"/>
          <w:szCs w:val="30"/>
          <w:u w:val="single" w:color="FFFFFF" w:themeColor="background1"/>
        </w:rPr>
        <w:t>相对湿度</w:t>
      </w:r>
      <w:r>
        <w:rPr>
          <w:rFonts w:hAnsi="宋体"/>
          <w:bCs/>
          <w:color w:val="auto"/>
          <w:sz w:val="30"/>
          <w:szCs w:val="30"/>
          <w:u w:val="single" w:color="FFFFFF" w:themeColor="background1"/>
        </w:rPr>
        <w:t>55</w:t>
      </w:r>
      <w:r>
        <w:rPr>
          <w:rFonts w:hint="eastAsia" w:hAnsi="宋体"/>
          <w:bCs/>
          <w:color w:val="auto"/>
          <w:sz w:val="30"/>
          <w:szCs w:val="30"/>
          <w:u w:val="single" w:color="FFFFFF" w:themeColor="background1"/>
        </w:rPr>
        <w:t>％～</w:t>
      </w:r>
      <w:r>
        <w:rPr>
          <w:rFonts w:hAnsi="宋体"/>
          <w:bCs/>
          <w:color w:val="auto"/>
          <w:sz w:val="30"/>
          <w:szCs w:val="30"/>
          <w:u w:val="single" w:color="FFFFFF" w:themeColor="background1"/>
        </w:rPr>
        <w:t>65</w:t>
      </w:r>
      <w:r>
        <w:rPr>
          <w:rFonts w:hint="eastAsia" w:hAnsi="宋体"/>
          <w:bCs/>
          <w:color w:val="auto"/>
          <w:sz w:val="30"/>
          <w:szCs w:val="30"/>
          <w:u w:val="single" w:color="FFFFFF" w:themeColor="background1"/>
        </w:rPr>
        <w:t>％</w:t>
      </w:r>
      <w:r>
        <w:rPr>
          <w:rFonts w:hint="eastAsia" w:hAnsi="宋体"/>
          <w:color w:val="auto"/>
          <w:sz w:val="30"/>
          <w:szCs w:val="30"/>
          <w:u w:val="single" w:color="FFFFFF" w:themeColor="background1"/>
        </w:rPr>
        <w:t>。</w:t>
      </w:r>
    </w:p>
    <w:p>
      <w:pPr>
        <w:pStyle w:val="7"/>
        <w:spacing w:line="360" w:lineRule="auto"/>
        <w:jc w:val="left"/>
        <w:rPr>
          <w:rFonts w:hAnsi="宋体"/>
          <w:bCs/>
          <w:color w:val="auto"/>
          <w:sz w:val="30"/>
          <w:szCs w:val="30"/>
          <w:u w:val="single" w:color="FFFFFF" w:themeColor="background1"/>
        </w:rPr>
      </w:pPr>
      <w:r>
        <w:rPr>
          <w:rFonts w:hint="eastAsia" w:hAnsi="宋体"/>
          <w:bCs/>
          <w:color w:val="auto"/>
          <w:sz w:val="30"/>
          <w:szCs w:val="30"/>
          <w:u w:val="single" w:color="FFFFFF" w:themeColor="background1"/>
        </w:rPr>
        <w:t>6.3患儿入室要求</w:t>
      </w:r>
    </w:p>
    <w:p>
      <w:pPr>
        <w:pStyle w:val="7"/>
        <w:spacing w:line="360" w:lineRule="auto"/>
        <w:jc w:val="left"/>
        <w:rPr>
          <w:rFonts w:hAnsi="宋体"/>
          <w:bCs/>
          <w:color w:val="auto"/>
          <w:sz w:val="30"/>
          <w:szCs w:val="30"/>
          <w:u w:val="single" w:color="FFFFFF" w:themeColor="background1"/>
        </w:rPr>
      </w:pPr>
      <w:r>
        <w:rPr>
          <w:rFonts w:hint="eastAsia" w:hAnsi="宋体"/>
          <w:bCs/>
          <w:color w:val="auto"/>
          <w:sz w:val="30"/>
          <w:szCs w:val="30"/>
          <w:u w:val="single" w:color="FFFFFF" w:themeColor="background1"/>
        </w:rPr>
        <w:t>6.3.1应全面评估准备入室的新生儿，与家长核对患儿姓名、住院号、性别，按要求立即2根腕带系在患儿肢体。</w:t>
      </w:r>
    </w:p>
    <w:p>
      <w:pPr>
        <w:pStyle w:val="7"/>
        <w:spacing w:line="360" w:lineRule="auto"/>
        <w:jc w:val="left"/>
        <w:rPr>
          <w:rFonts w:hAnsi="宋体"/>
          <w:bCs/>
          <w:color w:val="auto"/>
          <w:sz w:val="30"/>
          <w:szCs w:val="30"/>
          <w:u w:val="single" w:color="FFFFFF" w:themeColor="background1"/>
        </w:rPr>
      </w:pPr>
      <w:r>
        <w:rPr>
          <w:rFonts w:hint="eastAsia" w:hAnsi="宋体"/>
          <w:bCs/>
          <w:color w:val="auto"/>
          <w:sz w:val="30"/>
          <w:szCs w:val="30"/>
          <w:u w:val="single" w:color="FFFFFF" w:themeColor="background1"/>
        </w:rPr>
        <w:t>6.3.2接收患儿前应根据患儿病情准备好床单位及所需用品，N</w:t>
      </w:r>
      <w:r>
        <w:rPr>
          <w:rFonts w:hAnsi="宋体"/>
          <w:bCs/>
          <w:color w:val="auto"/>
          <w:sz w:val="30"/>
          <w:szCs w:val="30"/>
          <w:u w:val="single" w:color="FFFFFF" w:themeColor="background1"/>
        </w:rPr>
        <w:t>ICU</w:t>
      </w:r>
      <w:r>
        <w:rPr>
          <w:rFonts w:hint="eastAsia" w:hAnsi="宋体"/>
          <w:bCs/>
          <w:color w:val="auto"/>
          <w:sz w:val="30"/>
          <w:szCs w:val="30"/>
          <w:u w:val="single" w:color="FFFFFF" w:themeColor="background1"/>
        </w:rPr>
        <w:t>病房还需备好呼吸机、复苏皮囊、监护仪并根据患儿的具体情况设置各参数，调试确认无误。</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6.3.3严格交接班，全面系统评估患儿，检查各管道，</w:t>
      </w:r>
      <w:r>
        <w:rPr>
          <w:rFonts w:hint="eastAsia" w:ascii="宋体" w:hAnsi="宋体" w:eastAsia="宋体" w:cs="Times New Roman"/>
          <w:color w:val="auto"/>
          <w:kern w:val="1"/>
          <w:sz w:val="30"/>
          <w:szCs w:val="30"/>
          <w:u w:val="single" w:color="FFFFFF" w:themeColor="background1"/>
        </w:rPr>
        <w:t>记录入科时生命体征和相关项目并签名</w:t>
      </w:r>
      <w:r>
        <w:rPr>
          <w:rFonts w:hint="eastAsia" w:ascii="宋体" w:hAnsi="宋体" w:eastAsia="宋体" w:cs="Times New Roman"/>
          <w:bCs/>
          <w:color w:val="auto"/>
          <w:kern w:val="1"/>
          <w:sz w:val="30"/>
          <w:szCs w:val="30"/>
          <w:u w:val="single" w:color="FFFFFF" w:themeColor="background1"/>
        </w:rPr>
        <w:t>。</w:t>
      </w:r>
    </w:p>
    <w:p>
      <w:pPr>
        <w:pStyle w:val="7"/>
        <w:spacing w:line="360" w:lineRule="auto"/>
        <w:jc w:val="left"/>
        <w:rPr>
          <w:rFonts w:hAnsi="宋体"/>
          <w:bCs/>
          <w:color w:val="auto"/>
          <w:sz w:val="30"/>
          <w:szCs w:val="30"/>
          <w:u w:val="single" w:color="FFFFFF" w:themeColor="background1"/>
        </w:rPr>
      </w:pPr>
      <w:r>
        <w:rPr>
          <w:rFonts w:hint="eastAsia" w:hAnsi="宋体"/>
          <w:bCs/>
          <w:color w:val="auto"/>
          <w:sz w:val="30"/>
          <w:szCs w:val="30"/>
          <w:u w:val="single" w:color="FFFFFF" w:themeColor="background1"/>
        </w:rPr>
        <w:t>6.4住院患儿护理要求</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6.4.1严密监测生命体征变化。按要求正确评估和记录患儿各系统（循环、呼吸、神经、消化、泌尿、皮肤、运动）情况，正确记录出入量。</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6.4.2</w:t>
      </w:r>
      <w:r>
        <w:rPr>
          <w:rFonts w:hint="eastAsia" w:ascii="宋体" w:hAnsi="宋体" w:eastAsia="宋体" w:cs="Times New Roman"/>
          <w:color w:val="auto"/>
          <w:kern w:val="1"/>
          <w:sz w:val="30"/>
          <w:szCs w:val="30"/>
          <w:u w:val="single" w:color="FFFFFF" w:themeColor="background1"/>
        </w:rPr>
        <w:t>按时给药并记录，观察药物的疗效及不良反应。用</w:t>
      </w:r>
      <w:r>
        <w:rPr>
          <w:rFonts w:ascii="宋体" w:hAnsi="宋体" w:eastAsia="宋体" w:cs="Times New Roman"/>
          <w:color w:val="auto"/>
          <w:kern w:val="1"/>
          <w:sz w:val="30"/>
          <w:szCs w:val="30"/>
          <w:u w:val="single" w:color="FFFFFF" w:themeColor="background1"/>
        </w:rPr>
        <w:t>PDA</w:t>
      </w:r>
      <w:r>
        <w:rPr>
          <w:rFonts w:hint="eastAsia" w:ascii="宋体" w:hAnsi="宋体" w:eastAsia="宋体" w:cs="Times New Roman"/>
          <w:color w:val="auto"/>
          <w:kern w:val="1"/>
          <w:sz w:val="30"/>
          <w:szCs w:val="30"/>
          <w:u w:val="single" w:color="FFFFFF" w:themeColor="background1"/>
        </w:rPr>
        <w:t>及时执行各项医嘱并签名。</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6.4.3保持呼吸道通畅，根据病情做好胸部物理治疗。</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6.4.4做好患儿各种管道护理，保持管道的通畅，及时观察引流液的量、性状，发现出血</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量大或异常的引流量及时与医生联系。</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6.4.5做好患儿的基础护理和晨晚间护理，使患儿卧位舒适，保持皮肤、口腔、会阴的清</w:t>
      </w:r>
    </w:p>
    <w:p>
      <w:pPr>
        <w:spacing w:line="360" w:lineRule="auto"/>
        <w:ind w:firstLine="300" w:firstLineChars="100"/>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洁。</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6.4.6按医嘱管理患儿进食，不能进食者做好胃肠内外的营养支持。</w:t>
      </w:r>
    </w:p>
    <w:p>
      <w:pPr>
        <w:spacing w:line="360" w:lineRule="auto"/>
        <w:jc w:val="left"/>
        <w:rPr>
          <w:rFonts w:hint="eastAsia"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6.4.7定时翻身，避免压疮、下肢静脉栓塞、废用性萎缩等并发症。</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6.5出室护理要求</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6.5.1根据转科医嘱，护士及医师与所转科室及患儿家属联系后方可转科。向患儿及家属解释转科的目的及需注意的事项。</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6.5.2出科前由责任护士简要记录患儿的生命体征、病情、存在的护理问题及送检未报告</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的化验项目等，清点随带物品。</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6.5.3与接科病房护士详细交班，介绍患儿在新生儿病室期间的治疗、护理过程。交代清楚后方可离开。并请病房护士在转科交接单上签字。</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6.5.4患儿病情好转或治愈，根据医嘱进行对帐，家长办理出院手续后可让患儿出科。</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6.5.5出院患儿须仔细核对姓名、性别、住院号，家庭地址及家长电话，确定无误后方可</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让家长签名后抱回。</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6.6交接班要求</w:t>
      </w:r>
    </w:p>
    <w:p>
      <w:pPr>
        <w:spacing w:line="360" w:lineRule="auto"/>
        <w:jc w:val="left"/>
        <w:rPr>
          <w:rFonts w:ascii="Calibri"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6.6.1严格执行交接班制度</w:t>
      </w:r>
    </w:p>
    <w:p>
      <w:pPr>
        <w:pStyle w:val="7"/>
        <w:spacing w:line="360" w:lineRule="auto"/>
        <w:jc w:val="left"/>
        <w:rPr>
          <w:rFonts w:hAnsi="宋体"/>
          <w:bCs/>
          <w:color w:val="auto"/>
          <w:sz w:val="30"/>
          <w:szCs w:val="30"/>
          <w:u w:val="single" w:color="FFFFFF" w:themeColor="background1"/>
        </w:rPr>
      </w:pPr>
      <w:r>
        <w:rPr>
          <w:rFonts w:hint="eastAsia" w:hAnsi="宋体"/>
          <w:bCs/>
          <w:color w:val="auto"/>
          <w:sz w:val="30"/>
          <w:szCs w:val="30"/>
          <w:u w:val="single" w:color="FFFFFF" w:themeColor="background1"/>
        </w:rPr>
        <w:t>6.6.</w:t>
      </w:r>
      <w:r>
        <w:rPr>
          <w:rFonts w:hAnsi="宋体"/>
          <w:bCs/>
          <w:color w:val="auto"/>
          <w:sz w:val="30"/>
          <w:szCs w:val="30"/>
          <w:u w:val="single" w:color="FFFFFF" w:themeColor="background1"/>
        </w:rPr>
        <w:t>2</w:t>
      </w:r>
      <w:r>
        <w:rPr>
          <w:rFonts w:hint="eastAsia" w:hAnsi="宋体"/>
          <w:bCs/>
          <w:color w:val="auto"/>
          <w:sz w:val="30"/>
          <w:szCs w:val="30"/>
          <w:u w:val="single" w:color="FFFFFF" w:themeColor="background1"/>
        </w:rPr>
        <w:t>检查患儿腕带是否完整、清洁、松紧适宜，确保身份正确。</w:t>
      </w:r>
    </w:p>
    <w:p>
      <w:pPr>
        <w:pStyle w:val="7"/>
        <w:spacing w:line="360" w:lineRule="auto"/>
        <w:jc w:val="left"/>
        <w:rPr>
          <w:rFonts w:hAnsi="宋体"/>
          <w:color w:val="auto"/>
          <w:sz w:val="30"/>
          <w:szCs w:val="30"/>
          <w:u w:val="single" w:color="FFFFFF" w:themeColor="background1"/>
        </w:rPr>
      </w:pPr>
      <w:r>
        <w:rPr>
          <w:rFonts w:hint="eastAsia" w:hAnsi="宋体" w:cs="宋体"/>
          <w:color w:val="auto"/>
          <w:sz w:val="30"/>
          <w:szCs w:val="30"/>
          <w:u w:val="single" w:color="FFFFFF" w:themeColor="background1"/>
        </w:rPr>
        <w:t>6.6.</w:t>
      </w:r>
      <w:r>
        <w:rPr>
          <w:rFonts w:hAnsi="宋体" w:cs="宋体"/>
          <w:color w:val="auto"/>
          <w:sz w:val="30"/>
          <w:szCs w:val="30"/>
          <w:u w:val="single" w:color="FFFFFF" w:themeColor="background1"/>
        </w:rPr>
        <w:t>3</w:t>
      </w:r>
      <w:r>
        <w:rPr>
          <w:rFonts w:hint="eastAsia" w:hAnsi="宋体"/>
          <w:color w:val="auto"/>
          <w:sz w:val="30"/>
          <w:szCs w:val="30"/>
          <w:u w:val="single" w:color="FFFFFF" w:themeColor="background1"/>
        </w:rPr>
        <w:t>检查皮肤完整性，如有无</w:t>
      </w:r>
      <w:r>
        <w:rPr>
          <w:rFonts w:hint="eastAsia" w:hAnsi="宋体"/>
          <w:bCs/>
          <w:color w:val="auto"/>
          <w:sz w:val="30"/>
          <w:szCs w:val="30"/>
          <w:u w:val="single" w:color="FFFFFF" w:themeColor="background1"/>
        </w:rPr>
        <w:t>皮疹、</w:t>
      </w:r>
      <w:r>
        <w:rPr>
          <w:rFonts w:hint="eastAsia" w:hAnsi="宋体"/>
          <w:color w:val="auto"/>
          <w:sz w:val="30"/>
          <w:szCs w:val="30"/>
          <w:u w:val="single" w:color="FFFFFF" w:themeColor="background1"/>
        </w:rPr>
        <w:t>头面部剃破、擦伤、划痕、坏死区、烫伤等，四肢</w:t>
      </w:r>
    </w:p>
    <w:p>
      <w:pPr>
        <w:pStyle w:val="7"/>
        <w:spacing w:line="360" w:lineRule="auto"/>
        <w:jc w:val="left"/>
        <w:rPr>
          <w:rFonts w:hAnsi="宋体"/>
          <w:color w:val="auto"/>
          <w:sz w:val="30"/>
          <w:szCs w:val="30"/>
          <w:u w:val="single" w:color="FFFFFF" w:themeColor="background1"/>
        </w:rPr>
      </w:pPr>
      <w:r>
        <w:rPr>
          <w:rFonts w:hint="eastAsia" w:hAnsi="宋体"/>
          <w:color w:val="auto"/>
          <w:sz w:val="30"/>
          <w:szCs w:val="30"/>
          <w:u w:val="single" w:color="FFFFFF" w:themeColor="background1"/>
        </w:rPr>
        <w:t>有无勒痕，足跟有无踢红、踢破及肛周有无破损等。</w:t>
      </w:r>
    </w:p>
    <w:p>
      <w:pPr>
        <w:pStyle w:val="7"/>
        <w:spacing w:line="360" w:lineRule="auto"/>
        <w:jc w:val="left"/>
        <w:rPr>
          <w:rFonts w:hAnsi="宋体"/>
          <w:color w:val="auto"/>
          <w:sz w:val="30"/>
          <w:szCs w:val="30"/>
          <w:u w:val="single" w:color="FFFFFF" w:themeColor="background1"/>
        </w:rPr>
      </w:pPr>
      <w:r>
        <w:rPr>
          <w:rFonts w:hint="eastAsia" w:hAnsi="宋体" w:cs="宋体"/>
          <w:color w:val="auto"/>
          <w:sz w:val="30"/>
          <w:szCs w:val="30"/>
          <w:u w:val="single" w:color="FFFFFF" w:themeColor="background1"/>
        </w:rPr>
        <w:t>6.6.</w:t>
      </w:r>
      <w:r>
        <w:rPr>
          <w:rFonts w:hAnsi="宋体" w:cs="宋体"/>
          <w:color w:val="auto"/>
          <w:sz w:val="30"/>
          <w:szCs w:val="30"/>
          <w:u w:val="single" w:color="FFFFFF" w:themeColor="background1"/>
        </w:rPr>
        <w:t>4</w:t>
      </w:r>
      <w:r>
        <w:rPr>
          <w:rFonts w:hint="eastAsia" w:hAnsi="宋体"/>
          <w:color w:val="auto"/>
          <w:sz w:val="30"/>
          <w:szCs w:val="30"/>
          <w:u w:val="single" w:color="FFFFFF" w:themeColor="background1"/>
        </w:rPr>
        <w:t>病情仔细交接，注意实际病情与所述是否相符，对重危病人及臀部暴露和光疗病人交接更应仔细。</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6.7病室安全管理要求</w:t>
      </w:r>
    </w:p>
    <w:p>
      <w:pPr>
        <w:pStyle w:val="7"/>
        <w:spacing w:line="360" w:lineRule="auto"/>
        <w:jc w:val="left"/>
        <w:rPr>
          <w:rFonts w:hAnsi="宋体"/>
          <w:bCs/>
          <w:color w:val="auto"/>
          <w:sz w:val="30"/>
          <w:szCs w:val="30"/>
          <w:u w:val="single" w:color="FFFFFF" w:themeColor="background1"/>
        </w:rPr>
      </w:pPr>
      <w:r>
        <w:rPr>
          <w:rFonts w:hint="eastAsia" w:hAnsi="宋体"/>
          <w:bCs/>
          <w:color w:val="auto"/>
          <w:sz w:val="30"/>
          <w:szCs w:val="30"/>
          <w:u w:val="single" w:color="FFFFFF" w:themeColor="background1"/>
        </w:rPr>
        <w:t>6.7.1实行封闭式管理。病房外围安装监控设备，所有人员进出病室务必随手关门。</w:t>
      </w:r>
    </w:p>
    <w:p>
      <w:pPr>
        <w:pStyle w:val="7"/>
        <w:spacing w:line="360" w:lineRule="auto"/>
        <w:jc w:val="left"/>
        <w:rPr>
          <w:rFonts w:hAnsi="宋体"/>
          <w:bCs/>
          <w:color w:val="auto"/>
          <w:sz w:val="30"/>
          <w:szCs w:val="30"/>
          <w:u w:val="single" w:color="FFFFFF" w:themeColor="background1"/>
        </w:rPr>
      </w:pPr>
      <w:r>
        <w:rPr>
          <w:rFonts w:hint="eastAsia" w:hAnsi="宋体" w:cs="宋体"/>
          <w:color w:val="auto"/>
          <w:sz w:val="30"/>
          <w:szCs w:val="30"/>
          <w:u w:val="single" w:color="FFFFFF" w:themeColor="background1"/>
        </w:rPr>
        <w:t>6.7.2</w:t>
      </w:r>
      <w:r>
        <w:rPr>
          <w:rFonts w:hint="eastAsia" w:hAnsi="宋体"/>
          <w:bCs/>
          <w:color w:val="auto"/>
          <w:sz w:val="30"/>
          <w:szCs w:val="30"/>
          <w:u w:val="single" w:color="FFFFFF" w:themeColor="background1"/>
        </w:rPr>
        <w:t>家长及非本科室工作人员未经许可不得入内，限制不必要的入室探视，确需探视者</w:t>
      </w:r>
    </w:p>
    <w:p>
      <w:pPr>
        <w:pStyle w:val="7"/>
        <w:spacing w:line="360" w:lineRule="auto"/>
        <w:jc w:val="left"/>
        <w:rPr>
          <w:rFonts w:hAnsi="宋体"/>
          <w:color w:val="auto"/>
          <w:sz w:val="30"/>
          <w:szCs w:val="30"/>
          <w:u w:val="single" w:color="FFFFFF" w:themeColor="background1"/>
        </w:rPr>
      </w:pPr>
      <w:r>
        <w:rPr>
          <w:rFonts w:hint="eastAsia" w:hAnsi="宋体"/>
          <w:bCs/>
          <w:color w:val="auto"/>
          <w:sz w:val="30"/>
          <w:szCs w:val="30"/>
          <w:u w:val="single" w:color="FFFFFF" w:themeColor="background1"/>
        </w:rPr>
        <w:t>穿好隔离衣、鞋套、戴好口罩帽子方可入内。</w:t>
      </w:r>
    </w:p>
    <w:p>
      <w:pPr>
        <w:pStyle w:val="7"/>
        <w:spacing w:line="360" w:lineRule="auto"/>
        <w:jc w:val="left"/>
        <w:rPr>
          <w:rFonts w:hAnsi="宋体"/>
          <w:bCs/>
          <w:color w:val="auto"/>
          <w:sz w:val="30"/>
          <w:szCs w:val="30"/>
          <w:u w:val="single" w:color="FFFFFF" w:themeColor="background1"/>
        </w:rPr>
      </w:pPr>
      <w:r>
        <w:rPr>
          <w:rFonts w:hint="eastAsia" w:hAnsi="宋体" w:cs="宋体"/>
          <w:color w:val="auto"/>
          <w:sz w:val="30"/>
          <w:szCs w:val="30"/>
          <w:u w:val="single" w:color="FFFFFF" w:themeColor="background1"/>
        </w:rPr>
        <w:t>6.7.</w:t>
      </w:r>
      <w:r>
        <w:rPr>
          <w:rFonts w:hAnsi="宋体" w:cs="宋体"/>
          <w:color w:val="auto"/>
          <w:sz w:val="30"/>
          <w:szCs w:val="30"/>
          <w:u w:val="single" w:color="FFFFFF" w:themeColor="background1"/>
        </w:rPr>
        <w:t>3</w:t>
      </w:r>
      <w:r>
        <w:rPr>
          <w:rFonts w:hint="eastAsia" w:hAnsi="宋体"/>
          <w:bCs/>
          <w:color w:val="auto"/>
          <w:sz w:val="30"/>
          <w:szCs w:val="30"/>
          <w:u w:val="single" w:color="FFFFFF" w:themeColor="background1"/>
        </w:rPr>
        <w:t>严格执行消防安全管理，定期进行消防知识培训、演练，各种消防设施处于完好备</w:t>
      </w:r>
    </w:p>
    <w:p>
      <w:pPr>
        <w:pStyle w:val="7"/>
        <w:spacing w:line="360" w:lineRule="auto"/>
        <w:jc w:val="left"/>
        <w:rPr>
          <w:rFonts w:hAnsi="宋体"/>
          <w:color w:val="auto"/>
          <w:sz w:val="30"/>
          <w:szCs w:val="30"/>
          <w:u w:val="single" w:color="FFFFFF" w:themeColor="background1"/>
        </w:rPr>
      </w:pPr>
      <w:r>
        <w:rPr>
          <w:rFonts w:hint="eastAsia" w:hAnsi="宋体"/>
          <w:bCs/>
          <w:color w:val="auto"/>
          <w:sz w:val="30"/>
          <w:szCs w:val="30"/>
          <w:u w:val="single" w:color="FFFFFF" w:themeColor="background1"/>
        </w:rPr>
        <w:t>用状态。</w:t>
      </w:r>
    </w:p>
    <w:p>
      <w:pPr>
        <w:pStyle w:val="7"/>
        <w:spacing w:line="360" w:lineRule="auto"/>
        <w:jc w:val="left"/>
        <w:rPr>
          <w:rFonts w:hAnsi="宋体"/>
          <w:color w:val="auto"/>
          <w:sz w:val="30"/>
          <w:szCs w:val="30"/>
          <w:u w:val="single" w:color="FFFFFF" w:themeColor="background1"/>
        </w:rPr>
      </w:pPr>
      <w:r>
        <w:rPr>
          <w:rFonts w:hint="eastAsia" w:hAnsi="宋体" w:cs="宋体"/>
          <w:color w:val="auto"/>
          <w:sz w:val="30"/>
          <w:szCs w:val="30"/>
          <w:u w:val="single" w:color="FFFFFF" w:themeColor="background1"/>
        </w:rPr>
        <w:t>6.7.</w:t>
      </w:r>
      <w:r>
        <w:rPr>
          <w:rFonts w:hAnsi="宋体" w:cs="宋体"/>
          <w:color w:val="auto"/>
          <w:sz w:val="30"/>
          <w:szCs w:val="30"/>
          <w:u w:val="single" w:color="FFFFFF" w:themeColor="background1"/>
        </w:rPr>
        <w:t>4</w:t>
      </w:r>
      <w:r>
        <w:rPr>
          <w:rFonts w:hint="eastAsia" w:hAnsi="宋体"/>
          <w:color w:val="auto"/>
          <w:sz w:val="30"/>
          <w:szCs w:val="30"/>
          <w:u w:val="single" w:color="FFFFFF" w:themeColor="background1"/>
        </w:rPr>
        <w:t>新生儿病室应当制定并完善各类突发事件应急预案和处置流程，快速有效应对意外</w:t>
      </w:r>
    </w:p>
    <w:p>
      <w:pPr>
        <w:pStyle w:val="7"/>
        <w:spacing w:line="360" w:lineRule="auto"/>
        <w:jc w:val="left"/>
        <w:rPr>
          <w:rFonts w:hAnsi="宋体"/>
          <w:bCs/>
          <w:color w:val="auto"/>
          <w:sz w:val="30"/>
          <w:szCs w:val="30"/>
          <w:u w:val="single" w:color="FFFFFF" w:themeColor="background1"/>
        </w:rPr>
      </w:pPr>
      <w:r>
        <w:rPr>
          <w:rFonts w:hint="eastAsia" w:hAnsi="宋体"/>
          <w:color w:val="auto"/>
          <w:sz w:val="30"/>
          <w:szCs w:val="30"/>
          <w:u w:val="single" w:color="FFFFFF" w:themeColor="background1"/>
        </w:rPr>
        <w:t>事件，提高防范风险的能力，确保医疗安全。</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6.8仪器保管要求</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6.8.1严格执行仪器保管制度，说明书挂在仪器旁或贴于仪器上，以便查阅。使用前应详细阅读说明书，执行检查、核对；使用后正确调整、检查和清洁，使其处于良好的备用状</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态。</w:t>
      </w:r>
    </w:p>
    <w:p>
      <w:pPr>
        <w:pStyle w:val="7"/>
        <w:spacing w:line="360" w:lineRule="auto"/>
        <w:jc w:val="left"/>
        <w:rPr>
          <w:rFonts w:hAnsi="宋体"/>
          <w:color w:val="auto"/>
          <w:sz w:val="30"/>
          <w:szCs w:val="30"/>
          <w:u w:val="single" w:color="FFFFFF" w:themeColor="background1"/>
        </w:rPr>
      </w:pPr>
      <w:r>
        <w:rPr>
          <w:rFonts w:hint="eastAsia" w:hAnsi="宋体" w:cs="宋体"/>
          <w:color w:val="auto"/>
          <w:sz w:val="30"/>
          <w:szCs w:val="30"/>
          <w:u w:val="single" w:color="FFFFFF" w:themeColor="background1"/>
        </w:rPr>
        <w:t>6.8.2</w:t>
      </w:r>
      <w:r>
        <w:rPr>
          <w:rFonts w:hint="eastAsia" w:hAnsi="宋体"/>
          <w:bCs/>
          <w:color w:val="auto"/>
          <w:sz w:val="30"/>
          <w:szCs w:val="30"/>
          <w:u w:val="single" w:color="FFFFFF" w:themeColor="background1"/>
        </w:rPr>
        <w:t>如果机器出现故障，应及时报修，并在仪器上挂上“仪器故障”的标识。</w:t>
      </w:r>
    </w:p>
    <w:p>
      <w:pPr>
        <w:pStyle w:val="7"/>
        <w:spacing w:line="360" w:lineRule="auto"/>
        <w:jc w:val="left"/>
        <w:rPr>
          <w:rFonts w:hAnsi="宋体"/>
          <w:bCs/>
          <w:color w:val="auto"/>
          <w:sz w:val="30"/>
          <w:szCs w:val="30"/>
          <w:u w:val="single" w:color="FFFFFF" w:themeColor="background1"/>
        </w:rPr>
      </w:pPr>
      <w:r>
        <w:rPr>
          <w:rFonts w:hint="eastAsia" w:hAnsi="宋体" w:cs="宋体"/>
          <w:color w:val="auto"/>
          <w:sz w:val="30"/>
          <w:szCs w:val="30"/>
          <w:u w:val="single" w:color="FFFFFF" w:themeColor="background1"/>
        </w:rPr>
        <w:t>6.8.3</w:t>
      </w:r>
      <w:r>
        <w:rPr>
          <w:rFonts w:hint="eastAsia" w:hAnsi="宋体"/>
          <w:bCs/>
          <w:color w:val="auto"/>
          <w:sz w:val="30"/>
          <w:szCs w:val="30"/>
          <w:u w:val="single" w:color="FFFFFF" w:themeColor="background1"/>
        </w:rPr>
        <w:t>使用中的保温箱、蓝光治疗仪每天清洁、消毒，保温箱使用达一周时需更换，并贴</w:t>
      </w:r>
    </w:p>
    <w:p>
      <w:pPr>
        <w:pStyle w:val="7"/>
        <w:spacing w:line="360" w:lineRule="auto"/>
        <w:jc w:val="left"/>
        <w:rPr>
          <w:rFonts w:hAnsi="宋体"/>
          <w:color w:val="auto"/>
          <w:sz w:val="30"/>
          <w:szCs w:val="30"/>
          <w:u w:val="single" w:color="FFFFFF" w:themeColor="background1"/>
        </w:rPr>
      </w:pPr>
      <w:r>
        <w:rPr>
          <w:rFonts w:hint="eastAsia" w:hAnsi="宋体"/>
          <w:bCs/>
          <w:color w:val="auto"/>
          <w:sz w:val="30"/>
          <w:szCs w:val="30"/>
          <w:u w:val="single" w:color="FFFFFF" w:themeColor="background1"/>
        </w:rPr>
        <w:t>上更换标识。</w:t>
      </w:r>
    </w:p>
    <w:p>
      <w:pPr>
        <w:pStyle w:val="7"/>
        <w:spacing w:line="360" w:lineRule="auto"/>
        <w:jc w:val="left"/>
        <w:rPr>
          <w:rFonts w:hAnsi="宋体"/>
          <w:color w:val="auto"/>
          <w:sz w:val="30"/>
          <w:szCs w:val="30"/>
          <w:u w:val="single" w:color="FFFFFF" w:themeColor="background1"/>
        </w:rPr>
      </w:pPr>
      <w:r>
        <w:rPr>
          <w:rFonts w:hint="eastAsia" w:hAnsi="宋体" w:cs="宋体"/>
          <w:color w:val="auto"/>
          <w:sz w:val="30"/>
          <w:szCs w:val="30"/>
          <w:u w:val="single" w:color="FFFFFF" w:themeColor="background1"/>
        </w:rPr>
        <w:t>6.8.4</w:t>
      </w:r>
      <w:r>
        <w:rPr>
          <w:rFonts w:hint="eastAsia" w:hAnsi="宋体"/>
          <w:bCs/>
          <w:color w:val="auto"/>
          <w:sz w:val="30"/>
          <w:szCs w:val="30"/>
          <w:u w:val="single" w:color="FFFFFF" w:themeColor="background1"/>
        </w:rPr>
        <w:t>备用的仪器如保温箱、蓝光治疗仪需有“已消毒”标识，并套上防尘罩。</w:t>
      </w:r>
    </w:p>
    <w:p>
      <w:pPr>
        <w:pStyle w:val="7"/>
        <w:spacing w:line="360" w:lineRule="auto"/>
        <w:jc w:val="left"/>
        <w:rPr>
          <w:rFonts w:hAnsi="宋体"/>
          <w:bCs/>
          <w:color w:val="auto"/>
          <w:sz w:val="30"/>
          <w:szCs w:val="30"/>
          <w:u w:val="single" w:color="FFFFFF" w:themeColor="background1"/>
        </w:rPr>
      </w:pPr>
      <w:r>
        <w:rPr>
          <w:rFonts w:hint="eastAsia" w:hAnsi="宋体" w:cs="宋体"/>
          <w:color w:val="auto"/>
          <w:sz w:val="30"/>
          <w:szCs w:val="30"/>
          <w:u w:val="single" w:color="FFFFFF" w:themeColor="background1"/>
        </w:rPr>
        <w:t>6.8.5</w:t>
      </w:r>
      <w:r>
        <w:rPr>
          <w:rFonts w:hint="eastAsia" w:hAnsi="宋体"/>
          <w:bCs/>
          <w:color w:val="auto"/>
          <w:sz w:val="30"/>
          <w:szCs w:val="30"/>
          <w:u w:val="single" w:color="FFFFFF" w:themeColor="background1"/>
        </w:rPr>
        <w:t>各种仪器定期由设备科和科室检查并登记。</w:t>
      </w:r>
    </w:p>
    <w:p>
      <w:pPr>
        <w:pStyle w:val="7"/>
        <w:spacing w:line="360" w:lineRule="auto"/>
        <w:jc w:val="left"/>
        <w:rPr>
          <w:rFonts w:hAnsi="宋体"/>
          <w:bCs/>
          <w:color w:val="auto"/>
          <w:sz w:val="30"/>
          <w:szCs w:val="30"/>
          <w:u w:val="single" w:color="FFFFFF" w:themeColor="background1"/>
        </w:rPr>
      </w:pPr>
      <w:r>
        <w:rPr>
          <w:rFonts w:hint="eastAsia" w:hAnsi="宋体"/>
          <w:bCs/>
          <w:color w:val="auto"/>
          <w:sz w:val="30"/>
          <w:szCs w:val="30"/>
          <w:u w:val="single" w:color="FFFFFF" w:themeColor="background1"/>
        </w:rPr>
        <w:t>6.8.6抢救物品、仪器、设备额定数量品种、定位放置、定人负责、定期检查维修，以备急需。</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6.9病室消毒隔离要求</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6.9.1工作人员进入新生儿病室要穿专用工作服，换鞋、戴帽子、口罩，并进行手消。</w:t>
      </w:r>
    </w:p>
    <w:p>
      <w:pPr>
        <w:pStyle w:val="7"/>
        <w:spacing w:line="360" w:lineRule="auto"/>
        <w:jc w:val="left"/>
        <w:rPr>
          <w:rFonts w:hAnsi="宋体"/>
          <w:bCs/>
          <w:color w:val="auto"/>
          <w:sz w:val="30"/>
          <w:szCs w:val="30"/>
          <w:u w:val="single" w:color="FFFFFF" w:themeColor="background1"/>
        </w:rPr>
      </w:pPr>
      <w:r>
        <w:rPr>
          <w:rFonts w:hint="eastAsia" w:hAnsi="宋体" w:cs="宋体"/>
          <w:color w:val="auto"/>
          <w:sz w:val="30"/>
          <w:szCs w:val="30"/>
          <w:u w:val="single" w:color="FFFFFF" w:themeColor="background1"/>
        </w:rPr>
        <w:t>6.9.2</w:t>
      </w:r>
      <w:r>
        <w:rPr>
          <w:rFonts w:hint="eastAsia" w:hAnsi="宋体"/>
          <w:bCs/>
          <w:color w:val="auto"/>
          <w:sz w:val="30"/>
          <w:szCs w:val="30"/>
          <w:u w:val="single" w:color="FFFFFF" w:themeColor="background1"/>
        </w:rPr>
        <w:t>患呼吸道、皮肤病或其他传染病的护理人员暂时不宜参加本室工作。限制探视，确需探视时，探视者不得有急性感染性疾病，接触新生儿之前医务人员应做好手卫生。</w:t>
      </w:r>
    </w:p>
    <w:p>
      <w:pPr>
        <w:pStyle w:val="7"/>
        <w:spacing w:line="360" w:lineRule="auto"/>
        <w:jc w:val="left"/>
        <w:rPr>
          <w:rFonts w:hAnsi="宋体"/>
          <w:bCs/>
          <w:color w:val="auto"/>
          <w:sz w:val="30"/>
          <w:szCs w:val="30"/>
          <w:u w:val="single" w:color="FFFFFF" w:themeColor="background1"/>
        </w:rPr>
      </w:pPr>
      <w:r>
        <w:rPr>
          <w:rFonts w:hint="eastAsia" w:hAnsi="宋体"/>
          <w:bCs/>
          <w:color w:val="auto"/>
          <w:sz w:val="30"/>
          <w:szCs w:val="30"/>
          <w:u w:val="single" w:color="FFFFFF" w:themeColor="background1"/>
        </w:rPr>
        <w:t>6.9.3严格执行医院消毒隔离制度及无菌技术操作规程，接触患儿前后要认真洗手或消毒，接触血、排泄物、分泌物时必须戴一次性手套。每月一次对空气、</w:t>
      </w:r>
      <w:r>
        <w:rPr>
          <w:rFonts w:hint="eastAsia" w:hAnsi="宋体"/>
          <w:color w:val="auto"/>
          <w:sz w:val="30"/>
          <w:szCs w:val="30"/>
          <w:u w:val="single" w:color="FFFFFF" w:themeColor="background1"/>
        </w:rPr>
        <w:t>物体表面、医护人员手</w:t>
      </w:r>
      <w:r>
        <w:rPr>
          <w:rFonts w:hint="eastAsia" w:hAnsi="宋体"/>
          <w:bCs/>
          <w:color w:val="auto"/>
          <w:sz w:val="30"/>
          <w:szCs w:val="30"/>
          <w:u w:val="single" w:color="FFFFFF" w:themeColor="background1"/>
        </w:rPr>
        <w:t>等</w:t>
      </w:r>
      <w:r>
        <w:rPr>
          <w:rFonts w:hint="eastAsia" w:hAnsi="宋体"/>
          <w:color w:val="auto"/>
          <w:sz w:val="30"/>
          <w:szCs w:val="30"/>
          <w:u w:val="single" w:color="FFFFFF" w:themeColor="background1"/>
        </w:rPr>
        <w:t>进行细菌学监测</w:t>
      </w:r>
      <w:r>
        <w:rPr>
          <w:rFonts w:hint="eastAsia" w:hAnsi="宋体"/>
          <w:bCs/>
          <w:color w:val="auto"/>
          <w:sz w:val="30"/>
          <w:szCs w:val="30"/>
          <w:u w:val="single" w:color="FFFFFF" w:themeColor="background1"/>
        </w:rPr>
        <w:t>。</w:t>
      </w:r>
    </w:p>
    <w:p>
      <w:pPr>
        <w:pStyle w:val="7"/>
        <w:spacing w:line="360" w:lineRule="auto"/>
        <w:jc w:val="left"/>
        <w:rPr>
          <w:rFonts w:hAnsi="宋体"/>
          <w:bCs/>
          <w:color w:val="auto"/>
          <w:sz w:val="30"/>
          <w:szCs w:val="30"/>
          <w:u w:val="single" w:color="FFFFFF" w:themeColor="background1"/>
        </w:rPr>
      </w:pPr>
      <w:r>
        <w:rPr>
          <w:rFonts w:hint="eastAsia" w:hAnsi="宋体" w:cs="宋体"/>
          <w:color w:val="auto"/>
          <w:sz w:val="30"/>
          <w:szCs w:val="30"/>
          <w:u w:val="single" w:color="FFFFFF" w:themeColor="background1"/>
        </w:rPr>
        <w:t>6.9.4</w:t>
      </w:r>
      <w:r>
        <w:rPr>
          <w:rFonts w:hint="eastAsia" w:hAnsi="宋体"/>
          <w:bCs/>
          <w:color w:val="auto"/>
          <w:sz w:val="30"/>
          <w:szCs w:val="30"/>
          <w:u w:val="single" w:color="FFFFFF" w:themeColor="background1"/>
        </w:rPr>
        <w:t>感染患儿与非感染患儿应分开安置，患肠道、呼吸道等感染性疾病或疑有传染病的患儿应予隔离，特殊感染或高度耐药菌感染的患儿有条件时应单独隔离，无条件单独隔离时做好床边相对隔离，并设有明显的隔离标识。</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6.9.5新生儿病房的空气消毒采用净化层流。</w:t>
      </w:r>
      <w:r>
        <w:rPr>
          <w:rFonts w:ascii="宋体" w:hAnsi="宋体" w:eastAsia="宋体" w:cs="Times New Roman"/>
          <w:bCs/>
          <w:color w:val="auto"/>
          <w:kern w:val="1"/>
          <w:sz w:val="30"/>
          <w:szCs w:val="30"/>
          <w:u w:val="single" w:color="FFFFFF" w:themeColor="background1"/>
        </w:rPr>
        <w:t xml:space="preserve"> </w:t>
      </w:r>
    </w:p>
    <w:p>
      <w:pPr>
        <w:pStyle w:val="7"/>
        <w:spacing w:line="360" w:lineRule="auto"/>
        <w:jc w:val="left"/>
        <w:rPr>
          <w:rFonts w:hAnsi="宋体"/>
          <w:color w:val="auto"/>
          <w:sz w:val="30"/>
          <w:szCs w:val="30"/>
          <w:u w:val="single" w:color="FFFFFF" w:themeColor="background1"/>
        </w:rPr>
      </w:pPr>
      <w:r>
        <w:rPr>
          <w:rFonts w:hint="eastAsia" w:hAnsi="宋体" w:cs="宋体"/>
          <w:color w:val="auto"/>
          <w:sz w:val="30"/>
          <w:szCs w:val="30"/>
          <w:u w:val="single" w:color="FFFFFF" w:themeColor="background1"/>
        </w:rPr>
        <w:t>6.9.6</w:t>
      </w:r>
      <w:r>
        <w:rPr>
          <w:rFonts w:hint="eastAsia" w:hAnsi="宋体"/>
          <w:bCs/>
          <w:color w:val="auto"/>
          <w:sz w:val="30"/>
          <w:szCs w:val="30"/>
          <w:u w:val="single" w:color="FFFFFF" w:themeColor="background1"/>
        </w:rPr>
        <w:t>患儿所用毛巾、奶具、沐浴用品等均应消毒处理。</w:t>
      </w:r>
    </w:p>
    <w:p>
      <w:pPr>
        <w:pStyle w:val="7"/>
        <w:spacing w:line="360" w:lineRule="auto"/>
        <w:jc w:val="left"/>
        <w:rPr>
          <w:rFonts w:hAnsi="宋体" w:cs="宋体"/>
          <w:color w:val="auto"/>
          <w:sz w:val="30"/>
          <w:szCs w:val="30"/>
          <w:u w:val="single" w:color="FFFFFF" w:themeColor="background1"/>
        </w:rPr>
      </w:pPr>
      <w:r>
        <w:rPr>
          <w:rFonts w:hint="eastAsia" w:hAnsi="宋体" w:cs="宋体"/>
          <w:color w:val="auto"/>
          <w:sz w:val="30"/>
          <w:szCs w:val="30"/>
          <w:u w:val="single" w:color="FFFFFF" w:themeColor="background1"/>
        </w:rPr>
        <w:t>6.9.7加强对各种监护仪器设备、卫生材料及患儿用物的消毒与管理。</w:t>
      </w:r>
    </w:p>
    <w:p>
      <w:pPr>
        <w:pStyle w:val="7"/>
        <w:spacing w:line="360" w:lineRule="auto"/>
        <w:jc w:val="left"/>
        <w:rPr>
          <w:rFonts w:hAnsi="宋体"/>
          <w:color w:val="auto"/>
          <w:sz w:val="30"/>
          <w:szCs w:val="30"/>
          <w:u w:val="single" w:color="FFFFFF" w:themeColor="background1"/>
        </w:rPr>
      </w:pPr>
      <w:r>
        <w:rPr>
          <w:rFonts w:hint="eastAsia" w:hAnsi="宋体" w:cs="宋体"/>
          <w:color w:val="auto"/>
          <w:sz w:val="30"/>
          <w:szCs w:val="30"/>
          <w:u w:val="single" w:color="FFFFFF" w:themeColor="background1"/>
        </w:rPr>
        <w:t>6.9.8</w:t>
      </w:r>
      <w:r>
        <w:rPr>
          <w:rFonts w:hint="eastAsia" w:hAnsi="宋体"/>
          <w:color w:val="auto"/>
          <w:sz w:val="30"/>
          <w:szCs w:val="30"/>
          <w:u w:val="single" w:color="FFFFFF" w:themeColor="background1"/>
        </w:rPr>
        <w:t>新生儿使用的被服、衣物等应保持清洁，每天更换</w:t>
      </w:r>
      <w:r>
        <w:rPr>
          <w:rFonts w:hAnsi="宋体"/>
          <w:color w:val="auto"/>
          <w:sz w:val="30"/>
          <w:szCs w:val="30"/>
          <w:u w:val="single" w:color="FFFFFF" w:themeColor="background1"/>
        </w:rPr>
        <w:t>1</w:t>
      </w:r>
      <w:r>
        <w:rPr>
          <w:rFonts w:hint="eastAsia" w:hAnsi="宋体"/>
          <w:color w:val="auto"/>
          <w:sz w:val="30"/>
          <w:szCs w:val="30"/>
          <w:u w:val="single" w:color="FFFFFF" w:themeColor="background1"/>
        </w:rPr>
        <w:t>次，污染后及时更换。患儿出院后床单位要进行终末消毒。</w:t>
      </w:r>
    </w:p>
    <w:p>
      <w:pPr>
        <w:pStyle w:val="7"/>
        <w:spacing w:line="360" w:lineRule="auto"/>
        <w:jc w:val="left"/>
        <w:rPr>
          <w:rFonts w:hAnsi="宋体"/>
          <w:color w:val="auto"/>
          <w:sz w:val="30"/>
          <w:szCs w:val="30"/>
          <w:u w:val="single" w:color="FFFFFF" w:themeColor="background1"/>
        </w:rPr>
      </w:pPr>
      <w:r>
        <w:rPr>
          <w:rFonts w:hint="eastAsia" w:hAnsi="宋体" w:cs="宋体"/>
          <w:color w:val="auto"/>
          <w:sz w:val="30"/>
          <w:szCs w:val="30"/>
          <w:u w:val="single" w:color="FFFFFF" w:themeColor="background1"/>
        </w:rPr>
        <w:t>6.9.9</w:t>
      </w:r>
      <w:r>
        <w:rPr>
          <w:rFonts w:hint="eastAsia" w:hAnsi="宋体"/>
          <w:color w:val="auto"/>
          <w:sz w:val="30"/>
          <w:szCs w:val="30"/>
          <w:u w:val="single" w:color="FFFFFF" w:themeColor="background1"/>
        </w:rPr>
        <w:t>新生儿病室每日用</w:t>
      </w:r>
      <w:r>
        <w:rPr>
          <w:rFonts w:hAnsi="宋体"/>
          <w:color w:val="auto"/>
          <w:sz w:val="30"/>
          <w:szCs w:val="30"/>
          <w:u w:val="single" w:color="FFFFFF" w:themeColor="background1"/>
        </w:rPr>
        <w:t>500mg/L</w:t>
      </w:r>
      <w:r>
        <w:rPr>
          <w:rFonts w:hint="eastAsia" w:hAnsi="宋体"/>
          <w:color w:val="auto"/>
          <w:sz w:val="30"/>
          <w:szCs w:val="30"/>
          <w:u w:val="single" w:color="FFFFFF" w:themeColor="background1"/>
        </w:rPr>
        <w:t>含氯消毒液拖地不少于</w:t>
      </w:r>
      <w:r>
        <w:rPr>
          <w:rFonts w:hAnsi="宋体"/>
          <w:color w:val="auto"/>
          <w:sz w:val="30"/>
          <w:szCs w:val="30"/>
          <w:u w:val="single" w:color="FFFFFF" w:themeColor="background1"/>
        </w:rPr>
        <w:t>2</w:t>
      </w:r>
      <w:r>
        <w:rPr>
          <w:rFonts w:hint="eastAsia" w:hAnsi="宋体"/>
          <w:color w:val="auto"/>
          <w:sz w:val="30"/>
          <w:szCs w:val="30"/>
          <w:u w:val="single" w:color="FFFFFF" w:themeColor="background1"/>
        </w:rPr>
        <w:t>次。病室窗台、床头桌等物体表面每日擦拭</w:t>
      </w:r>
      <w:r>
        <w:rPr>
          <w:rFonts w:hAnsi="宋体"/>
          <w:color w:val="auto"/>
          <w:sz w:val="30"/>
          <w:szCs w:val="30"/>
          <w:u w:val="single" w:color="FFFFFF" w:themeColor="background1"/>
        </w:rPr>
        <w:t>2</w:t>
      </w:r>
      <w:r>
        <w:rPr>
          <w:rFonts w:hint="eastAsia" w:hAnsi="宋体"/>
          <w:color w:val="auto"/>
          <w:sz w:val="30"/>
          <w:szCs w:val="30"/>
          <w:u w:val="single" w:color="FFFFFF" w:themeColor="background1"/>
        </w:rPr>
        <w:t>次，一桌一巾，一次性消毒湿巾不可重复使用，消毒毛巾使用后每日外送消毒；各种仪器表面、门把手、洗手池等物体表面应每天进行清洁擦拭，如有污染随时消毒。</w:t>
      </w:r>
    </w:p>
    <w:p>
      <w:pPr>
        <w:pStyle w:val="7"/>
        <w:spacing w:line="360" w:lineRule="auto"/>
        <w:jc w:val="left"/>
        <w:rPr>
          <w:rFonts w:hAnsi="宋体"/>
          <w:bCs/>
          <w:color w:val="auto"/>
          <w:sz w:val="30"/>
          <w:szCs w:val="30"/>
          <w:u w:val="single" w:color="FFFFFF" w:themeColor="background1"/>
        </w:rPr>
      </w:pPr>
      <w:r>
        <w:rPr>
          <w:rFonts w:hint="eastAsia" w:hAnsi="宋体"/>
          <w:bCs/>
          <w:color w:val="auto"/>
          <w:sz w:val="30"/>
          <w:szCs w:val="30"/>
          <w:u w:val="single" w:color="FFFFFF" w:themeColor="background1"/>
        </w:rPr>
        <w:t>6.9.10治疗室、配奶间台面用</w:t>
      </w:r>
      <w:r>
        <w:rPr>
          <w:rFonts w:hint="eastAsia" w:hAnsi="宋体"/>
          <w:color w:val="auto"/>
          <w:sz w:val="30"/>
          <w:szCs w:val="30"/>
          <w:u w:val="single" w:color="FFFFFF" w:themeColor="background1"/>
        </w:rPr>
        <w:t>1:100施康液或</w:t>
      </w:r>
      <w:r>
        <w:rPr>
          <w:rFonts w:hint="eastAsia" w:hAnsi="宋体"/>
          <w:bCs/>
          <w:color w:val="auto"/>
          <w:sz w:val="30"/>
          <w:szCs w:val="30"/>
          <w:u w:val="single" w:color="FFFFFF" w:themeColor="background1"/>
        </w:rPr>
        <w:t>一次性消毒巾擦拭。</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bCs/>
          <w:color w:val="auto"/>
          <w:kern w:val="1"/>
          <w:sz w:val="30"/>
          <w:szCs w:val="30"/>
          <w:u w:val="single" w:color="FFFFFF" w:themeColor="background1"/>
        </w:rPr>
        <w:t>6.9.11</w:t>
      </w:r>
      <w:r>
        <w:rPr>
          <w:rFonts w:hint="eastAsia" w:ascii="宋体" w:hAnsi="宋体" w:eastAsia="宋体" w:cs="Times New Roman"/>
          <w:color w:val="auto"/>
          <w:kern w:val="1"/>
          <w:sz w:val="30"/>
          <w:szCs w:val="30"/>
          <w:u w:val="single" w:color="FFFFFF" w:themeColor="background1"/>
        </w:rPr>
        <w:t>保证听诊器、复苏皮囊、面罩及连接管、血压袖带等使用消毒，避免交叉感染，病人出院后终末消毒，一次性医疗用品使用后及时丢弃于医疗垃圾桶。</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w:t>
      </w:r>
      <w:r>
        <w:rPr>
          <w:rFonts w:ascii="宋体" w:hAnsi="宋体" w:eastAsia="宋体" w:cs="Times New Roman"/>
          <w:color w:val="auto"/>
          <w:kern w:val="1"/>
          <w:sz w:val="30"/>
          <w:szCs w:val="30"/>
          <w:u w:val="single" w:color="FFFFFF" w:themeColor="background1"/>
        </w:rPr>
        <w:t>10</w:t>
      </w:r>
      <w:r>
        <w:rPr>
          <w:rFonts w:hint="eastAsia" w:ascii="宋体" w:hAnsi="宋体" w:eastAsia="宋体" w:cs="Times New Roman"/>
          <w:color w:val="auto"/>
          <w:kern w:val="1"/>
          <w:sz w:val="30"/>
          <w:szCs w:val="30"/>
          <w:u w:val="single" w:color="FFFFFF" w:themeColor="background1"/>
        </w:rPr>
        <w:t>病区各种安全警示标识齐全醒目，严防患儿被盗、跌倒、坠床、烫伤以及窒息等。加强患儿安全宣教。</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w:t>
      </w:r>
      <w:r>
        <w:rPr>
          <w:rFonts w:ascii="宋体" w:hAnsi="宋体" w:eastAsia="宋体" w:cs="Times New Roman"/>
          <w:color w:val="auto"/>
          <w:kern w:val="1"/>
          <w:sz w:val="30"/>
          <w:szCs w:val="30"/>
          <w:u w:val="single" w:color="FFFFFF" w:themeColor="background1"/>
        </w:rPr>
        <w:t>11</w:t>
      </w:r>
      <w:r>
        <w:rPr>
          <w:rFonts w:hint="eastAsia" w:ascii="宋体" w:hAnsi="宋体" w:eastAsia="宋体" w:cs="Times New Roman"/>
          <w:color w:val="auto"/>
          <w:kern w:val="1"/>
          <w:sz w:val="30"/>
          <w:szCs w:val="30"/>
          <w:u w:val="single" w:color="FFFFFF" w:themeColor="background1"/>
        </w:rPr>
        <w:t>病室内禁止吸烟、饮酒及打闹；禁止使用电炉、热水器等大功率的电器设备；禁止使用酒精灯及点燃明火，以防火灾。</w:t>
      </w:r>
    </w:p>
    <w:p>
      <w:pPr>
        <w:spacing w:line="360" w:lineRule="auto"/>
        <w:jc w:val="left"/>
        <w:rPr>
          <w:rFonts w:ascii="宋体"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w:t>
      </w:r>
      <w:r>
        <w:rPr>
          <w:rFonts w:ascii="宋体" w:hAnsi="宋体" w:eastAsia="宋体" w:cs="Times New Roman"/>
          <w:color w:val="auto"/>
          <w:kern w:val="1"/>
          <w:sz w:val="30"/>
          <w:szCs w:val="30"/>
          <w:u w:val="single" w:color="FFFFFF" w:themeColor="background1"/>
        </w:rPr>
        <w:t>12</w:t>
      </w:r>
      <w:r>
        <w:rPr>
          <w:rFonts w:hint="eastAsia" w:ascii="宋体" w:hAnsi="宋体" w:eastAsia="宋体" w:cs="Times New Roman"/>
          <w:color w:val="auto"/>
          <w:kern w:val="1"/>
          <w:sz w:val="30"/>
          <w:szCs w:val="30"/>
          <w:u w:val="single" w:color="FFFFFF" w:themeColor="background1"/>
        </w:rPr>
        <w:t>患儿的饮食应遵医嘱，由营养室配膳供应。喂哺后要防止呕吐、误吸造成窒息。</w:t>
      </w:r>
    </w:p>
    <w:p>
      <w:pPr>
        <w:spacing w:line="360" w:lineRule="auto"/>
        <w:jc w:val="left"/>
        <w:rPr>
          <w:rFonts w:ascii="Calibri"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w:t>
      </w:r>
      <w:r>
        <w:rPr>
          <w:rFonts w:ascii="宋体" w:hAnsi="宋体" w:eastAsia="宋体" w:cs="Times New Roman"/>
          <w:color w:val="auto"/>
          <w:kern w:val="1"/>
          <w:sz w:val="30"/>
          <w:szCs w:val="30"/>
          <w:u w:val="single" w:color="FFFFFF" w:themeColor="background1"/>
        </w:rPr>
        <w:t>13</w:t>
      </w:r>
      <w:r>
        <w:rPr>
          <w:rFonts w:hint="eastAsia" w:ascii="Calibri" w:hAnsi="Calibri" w:eastAsia="宋体" w:cs="Times New Roman"/>
          <w:color w:val="auto"/>
          <w:kern w:val="1"/>
          <w:sz w:val="30"/>
          <w:szCs w:val="30"/>
          <w:u w:val="single" w:color="FFFFFF" w:themeColor="background1"/>
        </w:rPr>
        <w:t>加强各项应急培训与演练，提高紧急状态时的应急能力。</w:t>
      </w:r>
    </w:p>
    <w:p>
      <w:pPr>
        <w:rPr>
          <w:rFonts w:hint="eastAsia" w:ascii="Calibri"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w:t>
      </w:r>
      <w:r>
        <w:rPr>
          <w:rFonts w:ascii="宋体" w:hAnsi="宋体" w:eastAsia="宋体" w:cs="Times New Roman"/>
          <w:color w:val="auto"/>
          <w:kern w:val="1"/>
          <w:sz w:val="30"/>
          <w:szCs w:val="30"/>
          <w:u w:val="single" w:color="FFFFFF" w:themeColor="background1"/>
        </w:rPr>
        <w:t>14</w:t>
      </w:r>
      <w:r>
        <w:rPr>
          <w:rFonts w:hint="eastAsia" w:ascii="Calibri" w:hAnsi="Calibri" w:eastAsia="宋体" w:cs="Times New Roman"/>
          <w:color w:val="auto"/>
          <w:kern w:val="1"/>
          <w:sz w:val="30"/>
          <w:szCs w:val="30"/>
          <w:u w:val="single" w:color="FFFFFF" w:themeColor="background1"/>
        </w:rPr>
        <w:t>定期进行消防知识培训、演练，确保各种消防设施处于完好备用状态，做好消防安全管理。</w:t>
      </w:r>
    </w:p>
    <w:p>
      <w:pPr>
        <w:spacing w:line="360" w:lineRule="auto"/>
        <w:jc w:val="center"/>
        <w:rPr>
          <w:rFonts w:ascii="宋体" w:hAnsi="宋体"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新生儿科患儿安全管理规范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Times New Roman"/>
          <w:b/>
          <w:color w:val="auto"/>
          <w:kern w:val="1"/>
          <w:sz w:val="30"/>
          <w:szCs w:val="30"/>
          <w:u w:val="single" w:color="FFFFFF" w:themeColor="background1"/>
        </w:rPr>
        <w:t>1</w:t>
      </w:r>
      <w:r>
        <w:rPr>
          <w:rFonts w:hint="eastAsia" w:ascii="宋体" w:hAnsi="宋体" w:eastAsia="宋体" w:cs="Times New Roman"/>
          <w:b/>
          <w:color w:val="auto"/>
          <w:kern w:val="1"/>
          <w:sz w:val="30"/>
          <w:szCs w:val="30"/>
          <w:u w:val="single" w:color="FFFFFF" w:themeColor="background1"/>
        </w:rPr>
        <w:t>．目的：</w:t>
      </w:r>
      <w:r>
        <w:rPr>
          <w:rFonts w:hint="eastAsia" w:ascii="宋体" w:hAnsi="宋体" w:eastAsia="宋体" w:cs="Times New Roman"/>
          <w:color w:val="auto"/>
          <w:kern w:val="1"/>
          <w:sz w:val="30"/>
          <w:szCs w:val="30"/>
          <w:u w:val="single" w:color="FFFFFF" w:themeColor="background1"/>
        </w:rPr>
        <w:t>开展全院医疗护理服务安全教育，提高护理人员的安全服务意识，保证患儿安全，建立良好的护理安全文化，倡导无惩罚、无责备的意外事件呈报制度。</w:t>
      </w:r>
    </w:p>
    <w:p>
      <w:pPr>
        <w:spacing w:line="360" w:lineRule="auto"/>
        <w:rPr>
          <w:rFonts w:ascii="宋体" w:hAnsi="宋体" w:eastAsia="宋体" w:cs="Times New Roman"/>
          <w:color w:val="auto"/>
          <w:kern w:val="1"/>
          <w:sz w:val="30"/>
          <w:szCs w:val="30"/>
          <w:u w:val="single" w:color="FFFFFF" w:themeColor="background1"/>
        </w:rPr>
      </w:pPr>
      <w:r>
        <w:rPr>
          <w:rFonts w:ascii="宋体" w:hAnsi="宋体" w:eastAsia="宋体" w:cs="Times New Roman"/>
          <w:b/>
          <w:color w:val="auto"/>
          <w:kern w:val="1"/>
          <w:sz w:val="30"/>
          <w:szCs w:val="30"/>
          <w:u w:val="single" w:color="FFFFFF" w:themeColor="background1"/>
        </w:rPr>
        <w:t>2</w:t>
      </w:r>
      <w:r>
        <w:rPr>
          <w:rFonts w:hint="eastAsia" w:ascii="宋体" w:hAnsi="宋体" w:eastAsia="宋体" w:cs="Times New Roman"/>
          <w:b/>
          <w:color w:val="auto"/>
          <w:kern w:val="1"/>
          <w:sz w:val="30"/>
          <w:szCs w:val="30"/>
          <w:u w:val="single" w:color="FFFFFF" w:themeColor="background1"/>
        </w:rPr>
        <w:t>．范围</w:t>
      </w:r>
      <w:r>
        <w:rPr>
          <w:rFonts w:hint="eastAsia" w:ascii="宋体" w:hAnsi="宋体" w:eastAsia="宋体" w:cs="Times New Roman"/>
          <w:color w:val="auto"/>
          <w:kern w:val="1"/>
          <w:sz w:val="30"/>
          <w:szCs w:val="30"/>
          <w:u w:val="single" w:color="FFFFFF" w:themeColor="background1"/>
        </w:rPr>
        <w:t>：患儿在新生儿科（包括新生儿1、新生儿2、N</w:t>
      </w:r>
      <w:r>
        <w:rPr>
          <w:rFonts w:ascii="宋体" w:hAnsi="宋体" w:eastAsia="宋体" w:cs="Times New Roman"/>
          <w:color w:val="auto"/>
          <w:kern w:val="1"/>
          <w:sz w:val="30"/>
          <w:szCs w:val="30"/>
          <w:u w:val="single" w:color="FFFFFF" w:themeColor="background1"/>
        </w:rPr>
        <w:t>ICU</w:t>
      </w:r>
      <w:r>
        <w:rPr>
          <w:rFonts w:hint="eastAsia" w:ascii="宋体" w:hAnsi="宋体" w:eastAsia="宋体" w:cs="Times New Roman"/>
          <w:color w:val="auto"/>
          <w:kern w:val="1"/>
          <w:sz w:val="30"/>
          <w:szCs w:val="30"/>
          <w:u w:val="single" w:color="FFFFFF" w:themeColor="background1"/>
        </w:rPr>
        <w:t>）住院期间。</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Times New Roman"/>
          <w:b/>
          <w:color w:val="auto"/>
          <w:kern w:val="1"/>
          <w:sz w:val="30"/>
          <w:szCs w:val="30"/>
          <w:u w:val="single" w:color="FFFFFF" w:themeColor="background1"/>
        </w:rPr>
        <w:t>3.</w:t>
      </w:r>
      <w:r>
        <w:rPr>
          <w:rFonts w:hint="eastAsia" w:ascii="宋体" w:hAnsi="宋体" w:eastAsia="宋体" w:cs="Times New Roman"/>
          <w:b/>
          <w:color w:val="auto"/>
          <w:kern w:val="1"/>
          <w:sz w:val="30"/>
          <w:szCs w:val="30"/>
          <w:u w:val="single" w:color="FFFFFF" w:themeColor="background1"/>
        </w:rPr>
        <w:t>定义：</w:t>
      </w:r>
      <w:r>
        <w:rPr>
          <w:rFonts w:hint="eastAsia" w:ascii="宋体" w:hAnsi="宋体" w:eastAsia="宋体" w:cs="Times New Roman"/>
          <w:color w:val="auto"/>
          <w:kern w:val="1"/>
          <w:sz w:val="30"/>
          <w:szCs w:val="30"/>
          <w:u w:val="single" w:color="FFFFFF" w:themeColor="background1"/>
        </w:rPr>
        <w:t>无</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Times New Roman"/>
          <w:b/>
          <w:color w:val="auto"/>
          <w:kern w:val="1"/>
          <w:sz w:val="30"/>
          <w:szCs w:val="30"/>
          <w:u w:val="single" w:color="FFFFFF" w:themeColor="background1"/>
        </w:rPr>
        <w:t>4.权责</w:t>
      </w:r>
    </w:p>
    <w:p>
      <w:pPr>
        <w:spacing w:line="360" w:lineRule="auto"/>
        <w:ind w:firstLine="150" w:firstLineChars="5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4.1护士长：认真执行护理部的安全目标措施，与护理部签署“目标管理责任书”，对发生</w:t>
      </w:r>
    </w:p>
    <w:p>
      <w:pPr>
        <w:spacing w:line="360" w:lineRule="auto"/>
        <w:ind w:firstLine="150" w:firstLineChars="5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的意外事件做到认真登记、及时报告，组织科室护理人员进行讨论、分析并制定整改措施，</w:t>
      </w:r>
    </w:p>
    <w:p>
      <w:pPr>
        <w:spacing w:line="360" w:lineRule="auto"/>
        <w:ind w:firstLine="150" w:firstLineChars="5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防止类似事件再次发生。</w:t>
      </w:r>
    </w:p>
    <w:p>
      <w:pPr>
        <w:spacing w:line="360" w:lineRule="auto"/>
        <w:ind w:firstLine="150" w:firstLineChars="50"/>
        <w:rPr>
          <w:rFonts w:ascii="宋体"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4.2护士：认真执行安全管理制度，最大程度保证患儿安全</w:t>
      </w:r>
    </w:p>
    <w:p>
      <w:pPr>
        <w:spacing w:line="360" w:lineRule="auto"/>
        <w:rPr>
          <w:rFonts w:ascii="宋体" w:hAnsi="Calibri" w:eastAsia="宋体" w:cs="Times New Roman"/>
          <w:color w:val="auto"/>
          <w:kern w:val="1"/>
          <w:sz w:val="30"/>
          <w:szCs w:val="30"/>
          <w:u w:val="single" w:color="FFFFFF" w:themeColor="background1"/>
        </w:rPr>
      </w:pPr>
      <w:r>
        <w:rPr>
          <w:rFonts w:hint="eastAsia" w:ascii="宋体" w:hAnsi="宋体" w:eastAsia="宋体" w:cs="Times New Roman"/>
          <w:b/>
          <w:color w:val="auto"/>
          <w:kern w:val="1"/>
          <w:sz w:val="30"/>
          <w:szCs w:val="30"/>
          <w:u w:val="single" w:color="FFFFFF" w:themeColor="background1"/>
        </w:rPr>
        <w:t>5.相关文件：</w:t>
      </w:r>
      <w:r>
        <w:rPr>
          <w:rFonts w:hint="eastAsia" w:ascii="宋体" w:hAnsi="宋体" w:eastAsia="宋体" w:cs="Times New Roman"/>
          <w:color w:val="auto"/>
          <w:kern w:val="1"/>
          <w:sz w:val="30"/>
          <w:szCs w:val="30"/>
          <w:u w:val="single" w:color="FFFFFF" w:themeColor="background1"/>
        </w:rPr>
        <w:t>无</w:t>
      </w:r>
      <w:r>
        <w:rPr>
          <w:rFonts w:ascii="宋体" w:hAnsi="Calibri" w:eastAsia="宋体" w:cs="Times New Roman"/>
          <w:color w:val="auto"/>
          <w:kern w:val="1"/>
          <w:sz w:val="30"/>
          <w:szCs w:val="30"/>
          <w:u w:val="single" w:color="FFFFFF" w:themeColor="background1"/>
        </w:rPr>
        <w:t xml:space="preserve"> </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Times New Roman"/>
          <w:b/>
          <w:color w:val="auto"/>
          <w:kern w:val="1"/>
          <w:sz w:val="30"/>
          <w:szCs w:val="30"/>
          <w:u w:val="single" w:color="FFFFFF" w:themeColor="background1"/>
        </w:rPr>
        <w:t>6</w:t>
      </w:r>
      <w:r>
        <w:rPr>
          <w:rFonts w:ascii="宋体" w:hAnsi="宋体" w:eastAsia="宋体" w:cs="Times New Roman"/>
          <w:b/>
          <w:color w:val="auto"/>
          <w:kern w:val="1"/>
          <w:sz w:val="30"/>
          <w:szCs w:val="30"/>
          <w:u w:val="single" w:color="FFFFFF" w:themeColor="background1"/>
        </w:rPr>
        <w:t>.</w:t>
      </w:r>
      <w:r>
        <w:rPr>
          <w:rFonts w:hint="eastAsia" w:ascii="宋体" w:hAnsi="宋体" w:eastAsia="宋体" w:cs="Times New Roman"/>
          <w:b/>
          <w:color w:val="auto"/>
          <w:kern w:val="1"/>
          <w:sz w:val="30"/>
          <w:szCs w:val="30"/>
          <w:u w:val="single" w:color="FFFFFF" w:themeColor="background1"/>
        </w:rPr>
        <w:t>内容</w:t>
      </w:r>
    </w:p>
    <w:p>
      <w:pPr>
        <w:spacing w:line="360" w:lineRule="auto"/>
        <w:ind w:left="136" w:leftChars="65"/>
        <w:rPr>
          <w:rFonts w:ascii="宋体" w:hAnsi="Calibri" w:eastAsia="宋体" w:cs="Times New Roman"/>
          <w:color w:val="auto"/>
          <w:kern w:val="1"/>
          <w:sz w:val="30"/>
          <w:szCs w:val="30"/>
          <w:u w:val="single" w:color="FFFFFF" w:themeColor="background1"/>
        </w:rPr>
      </w:pPr>
      <w:r>
        <w:rPr>
          <w:rFonts w:ascii="宋体" w:hAnsi="宋体" w:eastAsia="宋体" w:cs="Times New Roman"/>
          <w:color w:val="auto"/>
          <w:kern w:val="1"/>
          <w:sz w:val="30"/>
          <w:szCs w:val="30"/>
          <w:u w:val="single" w:color="FFFFFF" w:themeColor="background1"/>
        </w:rPr>
        <w:t>6.1</w:t>
      </w:r>
      <w:r>
        <w:rPr>
          <w:rFonts w:hint="eastAsia" w:ascii="宋体" w:hAnsi="宋体" w:eastAsia="宋体" w:cs="Times New Roman"/>
          <w:color w:val="auto"/>
          <w:kern w:val="1"/>
          <w:sz w:val="30"/>
          <w:szCs w:val="30"/>
          <w:u w:val="single" w:color="FFFFFF" w:themeColor="background1"/>
        </w:rPr>
        <w:t>各护理单元每周组织科室人员进行安全隐患自查、讨论，重大安全隐患报告护理部。</w:t>
      </w:r>
    </w:p>
    <w:p>
      <w:pPr>
        <w:spacing w:line="360" w:lineRule="auto"/>
        <w:ind w:left="136" w:leftChars="65"/>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6.2按照安全目标措施，</w:t>
      </w:r>
      <w:r>
        <w:rPr>
          <w:rFonts w:hint="eastAsia" w:ascii="Calibri" w:hAnsi="Calibri" w:eastAsia="宋体" w:cs="Times New Roman"/>
          <w:color w:val="auto"/>
          <w:kern w:val="1"/>
          <w:sz w:val="30"/>
          <w:szCs w:val="30"/>
          <w:u w:val="single" w:color="FFFFFF" w:themeColor="background1"/>
        </w:rPr>
        <w:t>加强安全意识和风险管理教育培训，严格遵守各项规章制度和操作规程，</w:t>
      </w:r>
      <w:r>
        <w:rPr>
          <w:rFonts w:hint="eastAsia" w:ascii="宋体" w:hAnsi="宋体" w:eastAsia="宋体" w:cs="Times New Roman"/>
          <w:color w:val="auto"/>
          <w:kern w:val="1"/>
          <w:sz w:val="30"/>
          <w:szCs w:val="30"/>
          <w:u w:val="single" w:color="FFFFFF" w:themeColor="background1"/>
        </w:rPr>
        <w:t>为患儿提供安全的护理服务，使患儿得到安全的护理。</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ascii="宋体" w:hAnsi="宋体" w:eastAsia="宋体" w:cs="Times New Roman"/>
          <w:color w:val="auto"/>
          <w:kern w:val="1"/>
          <w:sz w:val="30"/>
          <w:szCs w:val="30"/>
          <w:u w:val="single" w:color="FFFFFF" w:themeColor="background1"/>
        </w:rPr>
        <w:t>6.3</w:t>
      </w:r>
      <w:r>
        <w:rPr>
          <w:rFonts w:hint="eastAsia" w:ascii="Calibri" w:hAnsi="Calibri" w:eastAsia="宋体" w:cs="Times New Roman"/>
          <w:color w:val="auto"/>
          <w:kern w:val="1"/>
          <w:sz w:val="30"/>
          <w:szCs w:val="30"/>
          <w:u w:val="single" w:color="FFFFFF" w:themeColor="background1"/>
        </w:rPr>
        <w:t>新生儿病房为无陪病房，实行封闭式管理，无关人员不得入内。进出大门务必随手关</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门，确保所有大门随时处于关闭状态，严防失窃。</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w:t>
      </w:r>
      <w:r>
        <w:rPr>
          <w:rFonts w:ascii="宋体" w:hAnsi="宋体" w:eastAsia="宋体" w:cs="Times New Roman"/>
          <w:color w:val="auto"/>
          <w:kern w:val="1"/>
          <w:sz w:val="30"/>
          <w:szCs w:val="30"/>
          <w:u w:val="single" w:color="FFFFFF" w:themeColor="background1"/>
        </w:rPr>
        <w:t>4</w:t>
      </w:r>
      <w:r>
        <w:rPr>
          <w:rFonts w:hint="eastAsia" w:ascii="Calibri" w:hAnsi="Calibri" w:eastAsia="宋体" w:cs="Times New Roman"/>
          <w:color w:val="auto"/>
          <w:kern w:val="1"/>
          <w:sz w:val="30"/>
          <w:szCs w:val="30"/>
          <w:u w:val="single" w:color="FFFFFF" w:themeColor="background1"/>
        </w:rPr>
        <w:t>腕带系新生儿身份确认的唯一标识，严格执行腕带管理制度，必须确保腕带正确有效，</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严防出错。</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w:t>
      </w:r>
      <w:r>
        <w:rPr>
          <w:rFonts w:ascii="宋体" w:hAnsi="宋体" w:eastAsia="宋体" w:cs="Times New Roman"/>
          <w:color w:val="auto"/>
          <w:kern w:val="1"/>
          <w:sz w:val="30"/>
          <w:szCs w:val="30"/>
          <w:u w:val="single" w:color="FFFFFF" w:themeColor="background1"/>
        </w:rPr>
        <w:t>5</w:t>
      </w:r>
      <w:r>
        <w:rPr>
          <w:rFonts w:hint="eastAsia" w:ascii="Calibri" w:hAnsi="Calibri" w:eastAsia="宋体" w:cs="Times New Roman"/>
          <w:color w:val="auto"/>
          <w:kern w:val="1"/>
          <w:sz w:val="30"/>
          <w:szCs w:val="30"/>
          <w:u w:val="single" w:color="FFFFFF" w:themeColor="background1"/>
        </w:rPr>
        <w:t>密切观察病情，15~30分钟巡视患儿1次，防止窒息等意外的发生，发现异常及时报</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告医生并及时处理。</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w:t>
      </w:r>
      <w:r>
        <w:rPr>
          <w:rFonts w:ascii="宋体" w:hAnsi="宋体" w:eastAsia="宋体" w:cs="Times New Roman"/>
          <w:color w:val="auto"/>
          <w:kern w:val="1"/>
          <w:sz w:val="30"/>
          <w:szCs w:val="30"/>
          <w:u w:val="single" w:color="FFFFFF" w:themeColor="background1"/>
        </w:rPr>
        <w:t>6</w:t>
      </w:r>
      <w:r>
        <w:rPr>
          <w:rFonts w:hint="eastAsia" w:ascii="Calibri" w:hAnsi="Calibri" w:eastAsia="宋体" w:cs="Times New Roman"/>
          <w:color w:val="auto"/>
          <w:kern w:val="1"/>
          <w:sz w:val="30"/>
          <w:szCs w:val="30"/>
          <w:u w:val="single" w:color="FFFFFF" w:themeColor="background1"/>
        </w:rPr>
        <w:t>保证喂奶安全，若母乳喂养患儿则实行母乳闭环操作，喂奶前PDA扫描奶瓶上母乳瓶签进行接收，核对，扫描患儿身上腕带执行，一人一喂，耐心喂养，奶后PDA再次扫描瓶签结束，防止呛咳或呕吐窒息，加强巡视。</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w:t>
      </w:r>
      <w:r>
        <w:rPr>
          <w:rFonts w:ascii="宋体" w:hAnsi="宋体" w:eastAsia="宋体" w:cs="Times New Roman"/>
          <w:color w:val="auto"/>
          <w:kern w:val="1"/>
          <w:sz w:val="30"/>
          <w:szCs w:val="30"/>
          <w:u w:val="single" w:color="FFFFFF" w:themeColor="background1"/>
        </w:rPr>
        <w:t>7</w:t>
      </w:r>
      <w:r>
        <w:rPr>
          <w:rFonts w:hint="eastAsia" w:ascii="Calibri" w:hAnsi="Calibri" w:eastAsia="宋体" w:cs="Times New Roman"/>
          <w:color w:val="auto"/>
          <w:kern w:val="1"/>
          <w:sz w:val="30"/>
          <w:szCs w:val="30"/>
          <w:u w:val="single" w:color="FFFFFF" w:themeColor="background1"/>
        </w:rPr>
        <w:t>各类物品妥善放置，保温箱、辐射床、光疗箱等仪器规范使用，保证患儿处于安全的</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环境中，严防坠床等意外。</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w:t>
      </w:r>
      <w:r>
        <w:rPr>
          <w:rFonts w:ascii="宋体" w:hAnsi="宋体" w:eastAsia="宋体" w:cs="Times New Roman"/>
          <w:color w:val="auto"/>
          <w:kern w:val="1"/>
          <w:sz w:val="30"/>
          <w:szCs w:val="30"/>
          <w:u w:val="single" w:color="FFFFFF" w:themeColor="background1"/>
        </w:rPr>
        <w:t>8</w:t>
      </w:r>
      <w:r>
        <w:rPr>
          <w:rFonts w:hint="eastAsia" w:ascii="Calibri" w:hAnsi="Calibri" w:eastAsia="宋体" w:cs="Times New Roman"/>
          <w:color w:val="auto"/>
          <w:kern w:val="1"/>
          <w:sz w:val="30"/>
          <w:szCs w:val="30"/>
          <w:u w:val="single" w:color="FFFFFF" w:themeColor="background1"/>
        </w:rPr>
        <w:t>规范安全使用红外线灯，严格遵守沐浴操作规程，随时注意水温，严防烫伤。</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w:t>
      </w:r>
      <w:r>
        <w:rPr>
          <w:rFonts w:ascii="宋体" w:hAnsi="宋体" w:eastAsia="宋体" w:cs="Times New Roman"/>
          <w:color w:val="auto"/>
          <w:kern w:val="1"/>
          <w:sz w:val="30"/>
          <w:szCs w:val="30"/>
          <w:u w:val="single" w:color="FFFFFF" w:themeColor="background1"/>
        </w:rPr>
        <w:t>9</w:t>
      </w:r>
      <w:r>
        <w:rPr>
          <w:rFonts w:hint="eastAsia" w:ascii="Calibri" w:hAnsi="Calibri" w:eastAsia="宋体" w:cs="Times New Roman"/>
          <w:color w:val="auto"/>
          <w:kern w:val="1"/>
          <w:sz w:val="30"/>
          <w:szCs w:val="30"/>
          <w:u w:val="single" w:color="FFFFFF" w:themeColor="background1"/>
        </w:rPr>
        <w:t>严格执行药品管理及查对制度，严格把关，确保用药安全，预防差错事故发生。</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w:t>
      </w:r>
      <w:r>
        <w:rPr>
          <w:rFonts w:ascii="宋体" w:hAnsi="宋体" w:eastAsia="宋体" w:cs="Times New Roman"/>
          <w:color w:val="auto"/>
          <w:kern w:val="1"/>
          <w:sz w:val="30"/>
          <w:szCs w:val="30"/>
          <w:u w:val="single" w:color="FFFFFF" w:themeColor="background1"/>
        </w:rPr>
        <w:t>.10</w:t>
      </w:r>
      <w:r>
        <w:rPr>
          <w:rFonts w:hint="eastAsia" w:ascii="Calibri" w:hAnsi="Calibri" w:eastAsia="宋体" w:cs="Times New Roman"/>
          <w:color w:val="auto"/>
          <w:kern w:val="1"/>
          <w:sz w:val="30"/>
          <w:szCs w:val="30"/>
          <w:u w:val="single" w:color="FFFFFF" w:themeColor="background1"/>
        </w:rPr>
        <w:t>严格执行输血管理制度，落实输血效果评价及不良反应观察，确保输血安全。</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w:t>
      </w:r>
      <w:r>
        <w:rPr>
          <w:rFonts w:ascii="宋体" w:hAnsi="宋体" w:eastAsia="宋体" w:cs="Times New Roman"/>
          <w:color w:val="auto"/>
          <w:kern w:val="1"/>
          <w:sz w:val="30"/>
          <w:szCs w:val="30"/>
          <w:u w:val="single" w:color="FFFFFF" w:themeColor="background1"/>
        </w:rPr>
        <w:t>11</w:t>
      </w:r>
      <w:r>
        <w:rPr>
          <w:rFonts w:hint="eastAsia" w:ascii="Calibri" w:hAnsi="Calibri" w:eastAsia="宋体" w:cs="Times New Roman"/>
          <w:color w:val="auto"/>
          <w:kern w:val="1"/>
          <w:sz w:val="30"/>
          <w:szCs w:val="30"/>
          <w:u w:val="single" w:color="FFFFFF" w:themeColor="background1"/>
        </w:rPr>
        <w:t>掌握特殊药物使用的注意事项，输注钙剂时严格执行护理部相关规定，血管活性药物</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需要单独一路静脉输注，并有特殊醒目标记，加强巡视，确保准确输入，严防外渗。</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w:t>
      </w:r>
      <w:r>
        <w:rPr>
          <w:rFonts w:ascii="宋体" w:hAnsi="宋体" w:eastAsia="宋体" w:cs="Times New Roman"/>
          <w:color w:val="auto"/>
          <w:kern w:val="1"/>
          <w:sz w:val="30"/>
          <w:szCs w:val="30"/>
          <w:u w:val="single" w:color="FFFFFF" w:themeColor="background1"/>
        </w:rPr>
        <w:t>.12</w:t>
      </w:r>
      <w:r>
        <w:rPr>
          <w:rFonts w:hint="eastAsia" w:ascii="Calibri" w:hAnsi="Calibri" w:eastAsia="宋体" w:cs="Times New Roman"/>
          <w:color w:val="auto"/>
          <w:kern w:val="1"/>
          <w:sz w:val="30"/>
          <w:szCs w:val="30"/>
          <w:u w:val="single" w:color="FFFFFF" w:themeColor="background1"/>
        </w:rPr>
        <w:t>根据护理部管道安全管理制度，正确管理各类管道，严防导管意外滑脱的发生。</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w:t>
      </w:r>
      <w:r>
        <w:rPr>
          <w:rFonts w:ascii="宋体" w:hAnsi="宋体" w:eastAsia="宋体" w:cs="Times New Roman"/>
          <w:color w:val="auto"/>
          <w:kern w:val="1"/>
          <w:sz w:val="30"/>
          <w:szCs w:val="30"/>
          <w:u w:val="single" w:color="FFFFFF" w:themeColor="background1"/>
        </w:rPr>
        <w:t>3</w:t>
      </w:r>
      <w:r>
        <w:rPr>
          <w:rFonts w:hint="eastAsia" w:ascii="Calibri" w:hAnsi="Calibri" w:eastAsia="宋体" w:cs="Times New Roman"/>
          <w:color w:val="auto"/>
          <w:kern w:val="1"/>
          <w:sz w:val="30"/>
          <w:szCs w:val="30"/>
          <w:u w:val="single" w:color="FFFFFF" w:themeColor="background1"/>
        </w:rPr>
        <w:t>加强皮肤护理，防止尿布疹、压疮、皮肤破损的发生。限制性体位患儿、极低出生体重儿实施皮肤保护性措施。</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w:t>
      </w:r>
      <w:r>
        <w:rPr>
          <w:rFonts w:ascii="宋体" w:hAnsi="宋体" w:eastAsia="宋体" w:cs="Times New Roman"/>
          <w:color w:val="auto"/>
          <w:kern w:val="1"/>
          <w:sz w:val="30"/>
          <w:szCs w:val="30"/>
          <w:u w:val="single" w:color="FFFFFF" w:themeColor="background1"/>
        </w:rPr>
        <w:t>.14</w:t>
      </w:r>
      <w:r>
        <w:rPr>
          <w:rFonts w:hint="eastAsia" w:ascii="宋体" w:hAnsi="宋体" w:eastAsia="宋体" w:cs="Times New Roman"/>
          <w:color w:val="auto"/>
          <w:kern w:val="1"/>
          <w:sz w:val="30"/>
          <w:szCs w:val="30"/>
          <w:u w:val="single" w:color="FFFFFF" w:themeColor="background1"/>
        </w:rPr>
        <w:t>严格执行转运、交接制度，确保患儿转运途中及外出科室期间的安全，避免不良事件</w:t>
      </w:r>
      <w:r>
        <w:rPr>
          <w:rFonts w:hint="eastAsia" w:ascii="Calibri" w:hAnsi="Calibri" w:eastAsia="宋体" w:cs="Times New Roman"/>
          <w:color w:val="auto"/>
          <w:kern w:val="1"/>
          <w:sz w:val="30"/>
          <w:szCs w:val="30"/>
          <w:u w:val="single" w:color="FFFFFF" w:themeColor="background1"/>
        </w:rPr>
        <w:t>发生。</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w:t>
      </w:r>
      <w:r>
        <w:rPr>
          <w:rFonts w:ascii="宋体" w:hAnsi="宋体" w:eastAsia="宋体" w:cs="Times New Roman"/>
          <w:color w:val="auto"/>
          <w:kern w:val="1"/>
          <w:sz w:val="30"/>
          <w:szCs w:val="30"/>
          <w:u w:val="single" w:color="FFFFFF" w:themeColor="background1"/>
        </w:rPr>
        <w:t>5</w:t>
      </w:r>
      <w:r>
        <w:rPr>
          <w:rFonts w:hint="eastAsia" w:ascii="Calibri" w:hAnsi="Calibri" w:eastAsia="宋体" w:cs="Times New Roman"/>
          <w:color w:val="auto"/>
          <w:kern w:val="1"/>
          <w:sz w:val="30"/>
          <w:szCs w:val="30"/>
          <w:u w:val="single" w:color="FFFFFF" w:themeColor="background1"/>
        </w:rPr>
        <w:t>严格执行消毒隔离制度，加强手卫生，预防院内感染的发生并进行院内感染目标性监</w:t>
      </w:r>
    </w:p>
    <w:p>
      <w:pPr>
        <w:spacing w:line="360" w:lineRule="auto"/>
        <w:ind w:left="136" w:leftChars="65"/>
        <w:rPr>
          <w:rFonts w:ascii="Calibri" w:hAnsi="Calibri" w:eastAsia="宋体" w:cs="Times New Roman"/>
          <w:color w:val="auto"/>
          <w:kern w:val="1"/>
          <w:sz w:val="30"/>
          <w:szCs w:val="30"/>
          <w:u w:val="single" w:color="FFFFFF" w:themeColor="background1"/>
        </w:rPr>
      </w:pPr>
      <w:r>
        <w:rPr>
          <w:rFonts w:hint="eastAsia" w:ascii="Calibri" w:hAnsi="Calibri" w:eastAsia="宋体" w:cs="Times New Roman"/>
          <w:color w:val="auto"/>
          <w:kern w:val="1"/>
          <w:sz w:val="30"/>
          <w:szCs w:val="30"/>
          <w:u w:val="single" w:color="FFFFFF" w:themeColor="background1"/>
        </w:rPr>
        <w:t>测。</w:t>
      </w:r>
    </w:p>
    <w:p>
      <w:pPr>
        <w:jc w:val="center"/>
        <w:rPr>
          <w:rFonts w:hint="eastAsia"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新生儿科返岗护士管理规范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宋体" w:hAnsi="Calibri" w:eastAsia="宋体" w:cs="Times New Roman"/>
          <w:color w:val="auto"/>
          <w:kern w:val="1"/>
          <w:sz w:val="30"/>
          <w:szCs w:val="30"/>
          <w:u w:val="single" w:color="FFFFFF" w:themeColor="background1"/>
        </w:rPr>
        <w:t>规范培训内容和实施流程，有效落实返岗护士的培训相关工作，使其尽快胜任岗位。</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bCs/>
          <w:color w:val="auto"/>
          <w:kern w:val="1"/>
          <w:sz w:val="30"/>
          <w:szCs w:val="30"/>
          <w:u w:val="single" w:color="FFFFFF" w:themeColor="background1"/>
        </w:rPr>
        <w:t>所有休假大于或等于6个月的在职护士</w:t>
      </w:r>
      <w:r>
        <w:rPr>
          <w:rFonts w:hint="eastAsia" w:ascii="宋体" w:hAnsi="宋体" w:eastAsia="宋体" w:cs="宋体"/>
          <w:color w:val="auto"/>
          <w:kern w:val="1"/>
          <w:sz w:val="30"/>
          <w:szCs w:val="30"/>
          <w:u w:val="single" w:color="FFFFFF" w:themeColor="background1"/>
        </w:rPr>
        <w:t>。</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300" w:firstLineChars="1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宋体"/>
          <w:color w:val="auto"/>
          <w:kern w:val="1"/>
          <w:sz w:val="30"/>
          <w:szCs w:val="30"/>
          <w:u w:val="single" w:color="FFFFFF" w:themeColor="background1"/>
        </w:rPr>
        <w:t>护士长：督促相关规范的落实和执行。</w:t>
      </w:r>
    </w:p>
    <w:p>
      <w:pPr>
        <w:spacing w:line="360" w:lineRule="auto"/>
        <w:ind w:firstLine="300" w:firstLineChars="1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.2</w:t>
      </w:r>
      <w:r>
        <w:rPr>
          <w:rFonts w:hint="eastAsia" w:ascii="宋体" w:hAnsi="宋体" w:eastAsia="宋体" w:cs="宋体"/>
          <w:color w:val="auto"/>
          <w:kern w:val="1"/>
          <w:sz w:val="30"/>
          <w:szCs w:val="30"/>
          <w:u w:val="single" w:color="FFFFFF" w:themeColor="background1"/>
        </w:rPr>
        <w:t>教育秘书：负责返岗护士的培训与考核。</w:t>
      </w:r>
    </w:p>
    <w:p>
      <w:pPr>
        <w:spacing w:line="360" w:lineRule="auto"/>
        <w:ind w:firstLine="300" w:firstLineChars="100"/>
        <w:rPr>
          <w:rFonts w:hint="eastAsia" w:ascii="宋体" w:hAnsi="Calibri"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.3</w:t>
      </w:r>
      <w:r>
        <w:rPr>
          <w:rFonts w:hint="eastAsia" w:ascii="宋体" w:hAnsi="宋体" w:eastAsia="宋体" w:cs="宋体"/>
          <w:color w:val="auto"/>
          <w:kern w:val="1"/>
          <w:sz w:val="30"/>
          <w:szCs w:val="30"/>
          <w:u w:val="single" w:color="FFFFFF" w:themeColor="background1"/>
        </w:rPr>
        <w:t>返岗护士：遵守医院规章制度，尽快胜任工作岗位。</w:t>
      </w:r>
    </w:p>
    <w:p>
      <w:pPr>
        <w:spacing w:line="360" w:lineRule="auto"/>
        <w:rPr>
          <w:rFonts w:ascii="宋体" w:hAnsi="Calibri" w:eastAsia="宋体" w:cs="Times New Roman"/>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w:t>
      </w:r>
      <w:r>
        <w:rPr>
          <w:rFonts w:hint="eastAsia" w:ascii="Calibri" w:hAnsi="Calibri" w:eastAsia="宋体" w:cs="Times New Roman"/>
          <w:color w:val="auto"/>
          <w:kern w:val="1"/>
          <w:sz w:val="30"/>
          <w:szCs w:val="30"/>
          <w:u w:val="single" w:color="FFFFFF" w:themeColor="background1"/>
        </w:rPr>
        <w:t xml:space="preserve"> </w:t>
      </w:r>
      <w:r>
        <w:rPr>
          <w:rFonts w:hint="eastAsia" w:ascii="宋体" w:hAnsi="宋体" w:eastAsia="宋体" w:cs="Times New Roman"/>
          <w:color w:val="auto"/>
          <w:kern w:val="2"/>
          <w:sz w:val="30"/>
          <w:szCs w:val="30"/>
          <w:u w:val="single" w:color="FFFFFF" w:themeColor="background1"/>
        </w:rPr>
        <w:t>返岗护士进入科室第一天培训，内容包括离岗期间科室新增仪器、操作、流程及制度等的培训、安全护理讨论和不良事件学习等。学习结束进行理论考试和操作考核，考核合格后进入临床。</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6.2离岗时间达1年且工作年限在5年以下者由资深带教老师重新带教3-5天，经过护士长或教育秘书评估其工作能力后方能单独顶岗。</w:t>
      </w:r>
    </w:p>
    <w:p>
      <w:pPr>
        <w:spacing w:line="360" w:lineRule="auto"/>
        <w:ind w:firstLine="150" w:firstLineChars="50"/>
        <w:rPr>
          <w:rFonts w:ascii="宋体" w:hAnsi="宋体" w:eastAsia="宋体" w:cs="宋体"/>
          <w:color w:val="auto"/>
          <w:kern w:val="1"/>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6.3上岗后根据返岗护士所处层级按照科室分层培训计划参加科室及医院的培训。</w:t>
      </w:r>
    </w:p>
    <w:p>
      <w:pPr>
        <w:rPr>
          <w:rFonts w:hint="eastAsia" w:ascii="Calibri" w:hAnsi="Calibri" w:eastAsia="宋体" w:cs="Times New Roman"/>
          <w:color w:val="auto"/>
          <w:kern w:val="1"/>
          <w:sz w:val="30"/>
          <w:szCs w:val="30"/>
          <w:u w:val="single" w:color="FFFFFF" w:themeColor="background1"/>
        </w:rPr>
      </w:pPr>
    </w:p>
    <w:p>
      <w:pPr>
        <w:jc w:val="center"/>
        <w:rPr>
          <w:rFonts w:hint="eastAsia"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新生儿科进修护士管理规范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宋体" w:hAnsi="宋体" w:eastAsia="宋体" w:cs="宋体"/>
          <w:color w:val="auto"/>
          <w:kern w:val="1"/>
          <w:sz w:val="30"/>
          <w:szCs w:val="30"/>
          <w:u w:val="single" w:color="FFFFFF" w:themeColor="background1"/>
        </w:rPr>
        <w:t>规范新生儿科进修护士来院期间的工作及生活。</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color w:val="auto"/>
          <w:kern w:val="1"/>
          <w:sz w:val="30"/>
          <w:szCs w:val="30"/>
          <w:u w:val="single" w:color="FFFFFF" w:themeColor="background1"/>
        </w:rPr>
        <w:t>所有新生儿科进修护士。</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300" w:firstLineChars="1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w:t>
      </w:r>
      <w:r>
        <w:rPr>
          <w:rFonts w:hint="eastAsia" w:ascii="宋体" w:hAnsi="宋体" w:eastAsia="宋体" w:cs="宋体"/>
          <w:color w:val="auto"/>
          <w:kern w:val="1"/>
          <w:sz w:val="30"/>
          <w:szCs w:val="30"/>
          <w:u w:val="single" w:color="FFFFFF" w:themeColor="background1"/>
        </w:rPr>
        <w:t>1护士长：做好进修护士带教及工作的统筹管理，督促进修护士工作的顺利完成。</w:t>
      </w:r>
    </w:p>
    <w:p>
      <w:pPr>
        <w:spacing w:line="360" w:lineRule="auto"/>
        <w:ind w:firstLine="300" w:firstLineChars="100"/>
        <w:rPr>
          <w:rFonts w:hint="eastAsia" w:ascii="宋体" w:hAnsi="宋体" w:eastAsia="宋体" w:cs="宋体"/>
          <w:color w:val="auto"/>
          <w:kern w:val="1"/>
          <w:sz w:val="30"/>
          <w:szCs w:val="30"/>
          <w:u w:val="single" w:color="FFFFFF" w:themeColor="background1"/>
        </w:rPr>
      </w:pPr>
      <w:r>
        <w:rPr>
          <w:rFonts w:ascii="宋体" w:hAnsi="宋体" w:eastAsia="宋体" w:cs="宋体"/>
          <w:color w:val="auto"/>
          <w:kern w:val="1"/>
          <w:sz w:val="30"/>
          <w:szCs w:val="30"/>
          <w:u w:val="single" w:color="FFFFFF" w:themeColor="background1"/>
        </w:rPr>
        <w:t>4.2</w:t>
      </w:r>
      <w:r>
        <w:rPr>
          <w:rFonts w:hint="eastAsia" w:ascii="宋体" w:hAnsi="宋体" w:eastAsia="宋体" w:cs="宋体"/>
          <w:color w:val="auto"/>
          <w:kern w:val="1"/>
          <w:sz w:val="30"/>
          <w:szCs w:val="30"/>
          <w:u w:val="single" w:color="FFFFFF" w:themeColor="background1"/>
        </w:rPr>
        <w:t>带教老师：具体负责进修护士的临床实践指导。</w:t>
      </w:r>
    </w:p>
    <w:p>
      <w:pPr>
        <w:spacing w:line="360" w:lineRule="auto"/>
        <w:ind w:firstLine="300" w:firstLineChars="100"/>
        <w:rPr>
          <w:rFonts w:hint="eastAsia" w:ascii="宋体" w:hAnsi="宋体" w:eastAsia="宋体" w:cs="宋体"/>
          <w:color w:val="auto"/>
          <w:kern w:val="1"/>
          <w:sz w:val="30"/>
          <w:szCs w:val="30"/>
          <w:u w:val="single" w:color="FFFFFF" w:themeColor="background1"/>
        </w:rPr>
      </w:pPr>
      <w:r>
        <w:rPr>
          <w:rFonts w:ascii="宋体" w:hAnsi="宋体" w:eastAsia="宋体" w:cs="宋体"/>
          <w:color w:val="auto"/>
          <w:kern w:val="1"/>
          <w:sz w:val="30"/>
          <w:szCs w:val="30"/>
          <w:u w:val="single" w:color="FFFFFF" w:themeColor="background1"/>
        </w:rPr>
        <w:t xml:space="preserve">4.3 </w:t>
      </w:r>
      <w:r>
        <w:rPr>
          <w:rFonts w:hint="eastAsia" w:ascii="宋体" w:hAnsi="宋体" w:eastAsia="宋体" w:cs="宋体"/>
          <w:color w:val="auto"/>
          <w:kern w:val="1"/>
          <w:sz w:val="30"/>
          <w:szCs w:val="30"/>
          <w:u w:val="single" w:color="FFFFFF" w:themeColor="background1"/>
        </w:rPr>
        <w:t>进修护士：遵守医院及科室相关的规章制度，积极参与工作与学习，能适应医院及科室工作环境及工作流程。</w:t>
      </w:r>
    </w:p>
    <w:p>
      <w:pPr>
        <w:spacing w:line="360" w:lineRule="auto"/>
        <w:rPr>
          <w:rFonts w:hint="eastAsia" w:ascii="宋体" w:hAnsi="宋体" w:eastAsia="宋体" w:cs="宋体"/>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5.相关文件：</w:t>
      </w:r>
      <w:r>
        <w:rPr>
          <w:rFonts w:hint="eastAsia" w:ascii="宋体" w:hAnsi="宋体" w:eastAsia="宋体" w:cs="宋体"/>
          <w:color w:val="auto"/>
          <w:kern w:val="1"/>
          <w:sz w:val="30"/>
          <w:szCs w:val="30"/>
          <w:u w:val="single" w:color="FFFFFF" w:themeColor="background1"/>
        </w:rPr>
        <w:t>无</w:t>
      </w:r>
    </w:p>
    <w:p>
      <w:pPr>
        <w:spacing w:line="360" w:lineRule="auto"/>
        <w:rPr>
          <w:rFonts w:hint="eastAsia"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ind w:firstLine="300" w:firstLineChars="10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6.1 新生儿科是无陪病房，特别是NICU为重症监护室，进修的3-6个月中，前1-3个月以跟班、带教为主，后2-3个月根据个人的能力及人员状况，须经考核合格、医务科备案后单独顶班。</w:t>
      </w:r>
    </w:p>
    <w:p>
      <w:pPr>
        <w:numPr>
          <w:ilvl w:val="1"/>
          <w:numId w:val="7"/>
        </w:numPr>
        <w:spacing w:line="360" w:lineRule="auto"/>
        <w:ind w:left="570" w:hanging="36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进修人员入病室换工作衣及拖鞋，穿便衣不要在科室停留。</w:t>
      </w:r>
    </w:p>
    <w:p>
      <w:pPr>
        <w:spacing w:line="360" w:lineRule="auto"/>
        <w:ind w:firstLine="300" w:firstLineChars="10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6.3开通科室门禁，鞋柜、衣柜钥匙妥善保管，进修结束时请将钥匙做好标记归</w:t>
      </w:r>
    </w:p>
    <w:p>
      <w:pPr>
        <w:spacing w:line="360" w:lineRule="auto"/>
        <w:ind w:firstLine="300" w:firstLineChars="10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还，并清理干净个人物品，如拖鞋、工作服、水杯等。</w:t>
      </w:r>
    </w:p>
    <w:p>
      <w:pPr>
        <w:numPr>
          <w:ilvl w:val="1"/>
          <w:numId w:val="7"/>
        </w:numPr>
        <w:spacing w:line="360" w:lineRule="auto"/>
        <w:ind w:left="570" w:hanging="36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由于人员较多，衣橱可能为多人合用，请保管好自己的钱物，随手关好橱门，衣橱中</w:t>
      </w:r>
    </w:p>
    <w:p>
      <w:pPr>
        <w:spacing w:line="360" w:lineRule="auto"/>
        <w:ind w:left="21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不要放手机与现金等贵重物品，可在附近银行办张银行卡以便使用。</w:t>
      </w:r>
    </w:p>
    <w:p>
      <w:pPr>
        <w:spacing w:line="360" w:lineRule="auto"/>
        <w:ind w:left="21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6.5根据排班上班，如有特殊情况，可与护士长商量，不得擅自调班。</w:t>
      </w:r>
    </w:p>
    <w:p>
      <w:pPr>
        <w:spacing w:line="360" w:lineRule="auto"/>
        <w:ind w:left="21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6.6进修期间不积休，根据预期的进修时间，到期后按时离院。</w:t>
      </w:r>
    </w:p>
    <w:p>
      <w:pPr>
        <w:spacing w:line="360" w:lineRule="auto"/>
        <w:ind w:left="21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6.7如有病假，应由本院保健科开病假证明才有效，除告知护士长外，假条交于医务科。</w:t>
      </w:r>
    </w:p>
    <w:p>
      <w:pPr>
        <w:spacing w:line="360" w:lineRule="auto"/>
        <w:ind w:left="21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6.8科室内不得会客，不要带其他进修人员入室，不要在科室用餐。</w:t>
      </w:r>
    </w:p>
    <w:p>
      <w:pPr>
        <w:spacing w:line="360" w:lineRule="auto"/>
        <w:ind w:left="21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6.9上班不得携带手机及接手机，以免干扰仪器正常工作。科室电话以联系工作为主，不得因私事长谈。</w:t>
      </w:r>
    </w:p>
    <w:p>
      <w:pPr>
        <w:spacing w:line="360" w:lineRule="auto"/>
        <w:ind w:firstLine="300" w:firstLineChars="10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6.10保护病患隐私，尊重爱护患儿，审慎守密，不泄露医疗隐私和患儿隐私：</w:t>
      </w:r>
    </w:p>
    <w:p>
      <w:pPr>
        <w:spacing w:line="360" w:lineRule="auto"/>
        <w:ind w:firstLine="300" w:firstLineChars="10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6.10.1不得随意在公共场合议论和泄漏患儿的病情及不愿他人知道的隐情，包括家长的</w:t>
      </w:r>
    </w:p>
    <w:p>
      <w:pPr>
        <w:spacing w:line="360" w:lineRule="auto"/>
        <w:ind w:firstLine="300" w:firstLineChars="10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隐情等。</w:t>
      </w:r>
    </w:p>
    <w:p>
      <w:pPr>
        <w:spacing w:line="360" w:lineRule="auto"/>
        <w:ind w:left="21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6.10.2不得对患儿的病案进行查阅及复印。</w:t>
      </w:r>
    </w:p>
    <w:p>
      <w:pPr>
        <w:spacing w:line="360" w:lineRule="auto"/>
        <w:ind w:left="21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6.10.3 不得将科室的电子版资料拷贝（包括课件、制度等）。</w:t>
      </w:r>
    </w:p>
    <w:p>
      <w:pPr>
        <w:spacing w:line="360" w:lineRule="auto"/>
        <w:ind w:left="21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6.10.4对科室的环境、设备或操作等需拍摄照片时，不得显现病人的床号、姓名、及脸部。</w:t>
      </w:r>
    </w:p>
    <w:p>
      <w:pPr>
        <w:spacing w:line="360" w:lineRule="auto"/>
        <w:ind w:left="21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6.11有针刺伤时需按针刺伤处置流程进行处置并上报。</w:t>
      </w:r>
    </w:p>
    <w:p>
      <w:pPr>
        <w:spacing w:line="360" w:lineRule="auto"/>
        <w:ind w:left="21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6.12进修结束时由科室开具夜班证明。</w:t>
      </w:r>
    </w:p>
    <w:p>
      <w:pPr>
        <w:jc w:val="center"/>
        <w:rPr>
          <w:rFonts w:hint="eastAsia" w:ascii="Calibri"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新生儿科新护士管理规范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宋体" w:hAnsi="Calibri" w:eastAsia="宋体" w:cs="Times New Roman"/>
          <w:color w:val="auto"/>
          <w:kern w:val="1"/>
          <w:sz w:val="30"/>
          <w:szCs w:val="30"/>
          <w:u w:val="single" w:color="FFFFFF" w:themeColor="background1"/>
        </w:rPr>
        <w:t>规范新护士岗前培训等相关工作，使其尽快胜任岗位。</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bCs/>
          <w:color w:val="auto"/>
          <w:kern w:val="1"/>
          <w:sz w:val="30"/>
          <w:szCs w:val="30"/>
          <w:u w:val="single" w:color="FFFFFF" w:themeColor="background1"/>
        </w:rPr>
        <w:t>所有入职新生儿科的新护士</w:t>
      </w:r>
      <w:r>
        <w:rPr>
          <w:rFonts w:hint="eastAsia" w:ascii="宋体" w:hAnsi="宋体" w:eastAsia="宋体" w:cs="宋体"/>
          <w:color w:val="auto"/>
          <w:kern w:val="1"/>
          <w:sz w:val="30"/>
          <w:szCs w:val="30"/>
          <w:u w:val="single" w:color="FFFFFF" w:themeColor="background1"/>
        </w:rPr>
        <w:t>。</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300" w:firstLineChars="1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宋体"/>
          <w:color w:val="auto"/>
          <w:kern w:val="1"/>
          <w:sz w:val="30"/>
          <w:szCs w:val="30"/>
          <w:u w:val="single" w:color="FFFFFF" w:themeColor="background1"/>
        </w:rPr>
        <w:t>护士长：做好新护士带教及工作的统筹管理，指导、督促新护士工作的顺利完成。</w:t>
      </w:r>
    </w:p>
    <w:p>
      <w:pPr>
        <w:spacing w:line="360" w:lineRule="auto"/>
        <w:ind w:firstLine="300" w:firstLineChars="1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.2</w:t>
      </w:r>
      <w:r>
        <w:rPr>
          <w:rFonts w:hint="eastAsia" w:ascii="宋体" w:hAnsi="宋体" w:eastAsia="宋体" w:cs="宋体"/>
          <w:color w:val="auto"/>
          <w:kern w:val="1"/>
          <w:sz w:val="30"/>
          <w:szCs w:val="30"/>
          <w:u w:val="single" w:color="FFFFFF" w:themeColor="background1"/>
        </w:rPr>
        <w:t>带教老师：具体负责新护士的临床实践指导。</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color w:val="auto"/>
          <w:kern w:val="1"/>
          <w:sz w:val="30"/>
          <w:szCs w:val="30"/>
          <w:u w:val="single" w:color="FFFFFF" w:themeColor="background1"/>
        </w:rPr>
        <w:t xml:space="preserve">  4.3</w:t>
      </w:r>
      <w:r>
        <w:rPr>
          <w:rFonts w:hint="eastAsia" w:ascii="宋体" w:hAnsi="宋体" w:eastAsia="宋体" w:cs="宋体"/>
          <w:color w:val="auto"/>
          <w:kern w:val="1"/>
          <w:sz w:val="30"/>
          <w:szCs w:val="30"/>
          <w:u w:val="single" w:color="FFFFFF" w:themeColor="background1"/>
        </w:rPr>
        <w:t>新护士：遵守医院规章制度，尽快通过考核，独立顶岗。</w:t>
      </w:r>
    </w:p>
    <w:p>
      <w:pPr>
        <w:spacing w:line="360" w:lineRule="auto"/>
        <w:rPr>
          <w:rFonts w:ascii="宋体" w:hAnsi="Calibri" w:eastAsia="宋体" w:cs="Times New Roman"/>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w:t>
      </w:r>
      <w:r>
        <w:rPr>
          <w:rFonts w:hint="eastAsia" w:ascii="Calibri" w:hAnsi="Calibri" w:eastAsia="宋体" w:cs="Times New Roman"/>
          <w:color w:val="auto"/>
          <w:kern w:val="1"/>
          <w:sz w:val="30"/>
          <w:szCs w:val="30"/>
          <w:u w:val="single" w:color="FFFFFF" w:themeColor="background1"/>
        </w:rPr>
        <w:t xml:space="preserve"> </w:t>
      </w:r>
      <w:r>
        <w:rPr>
          <w:rFonts w:hint="eastAsia" w:ascii="宋体" w:hAnsi="宋体" w:eastAsia="宋体" w:cs="Times New Roman"/>
          <w:color w:val="auto"/>
          <w:kern w:val="2"/>
          <w:sz w:val="30"/>
          <w:szCs w:val="30"/>
          <w:u w:val="single" w:color="FFFFFF" w:themeColor="background1"/>
        </w:rPr>
        <w:t>新护士入职报到后除参加医院岗前培训外， 还需参加由护理部组织的对新护士2 周的集中理论和操作培训，内容包括：相关法律法规、护理制度、院内感染、病历书写、病情观察、急救知识、护理操作规范等，前 3个月每周 1 天参加护理部组织的岗前专科知识培训，常见急救药物应用及护理、儿科心肺功能快速评估、高仿真模拟训练、儿科氧疗及雾化吸入的注意事项、小儿疼痛管理等。</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6.2新护士进入科室后集中岗前培训 5 天，包括科室简介、科室规章制度、岗位职责、科室安全隐患、专科护理常规、技术、科室仪器使用等。</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6.3新护士进入科室，选派专业思想牢固、业务知识扎实、工作能力强并具有一定教学经验的护理人员带教，期间根据科室制定的岗前培训计划完成相应的培训课程，同时科室护士长或责任组长进行每周一次提问，每周提问的内容从每月培训的理论知识中随机抽取进行，考核成绩与个人绩效考核分挂钩。</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6.4根据科室培训计划每月组织 2 次理论及操作技能培训。每月底进行理论、操作考核一次，内容包括每月培训内容以及自学内容，理论成绩和操作成绩≥80 分为合格，考核不合格者予以补考，并与个人绩效考核分挂钩。</w:t>
      </w:r>
    </w:p>
    <w:p>
      <w:pPr>
        <w:spacing w:line="360" w:lineRule="auto"/>
        <w:ind w:firstLine="150" w:firstLineChars="50"/>
        <w:rPr>
          <w:rFonts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6.5完成护理部指定的操作量化表，独立值班前通过理论和操作考核，合格后确定能否独立承担护理工作，如不能独立则继续带教；如通过考评，根据科室具体情况可先担任日间护理工作，并由其带教老师或其他高年资护师负责监察和协作其工作；单独顶夜班前须进行床边综合能力考试，考试合格者方能单独顶岗。</w:t>
      </w:r>
    </w:p>
    <w:p>
      <w:pPr>
        <w:spacing w:line="360" w:lineRule="auto"/>
        <w:ind w:firstLine="150" w:firstLineChars="50"/>
        <w:rPr>
          <w:rFonts w:hint="eastAsia" w:ascii="宋体" w:hAnsi="宋体" w:eastAsia="宋体" w:cs="宋体"/>
          <w:color w:val="auto"/>
          <w:kern w:val="1"/>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w:t>
      </w:r>
      <w:r>
        <w:rPr>
          <w:rFonts w:ascii="宋体" w:hAnsi="宋体" w:eastAsia="宋体" w:cs="Times New Roman"/>
          <w:color w:val="auto"/>
          <w:kern w:val="2"/>
          <w:sz w:val="30"/>
          <w:szCs w:val="30"/>
          <w:u w:val="single" w:color="FFFFFF" w:themeColor="background1"/>
        </w:rPr>
        <w:t>.6</w:t>
      </w:r>
      <w:r>
        <w:rPr>
          <w:rFonts w:hint="eastAsia" w:ascii="宋体" w:hAnsi="宋体" w:eastAsia="宋体" w:cs="Times New Roman"/>
          <w:color w:val="auto"/>
          <w:kern w:val="2"/>
          <w:sz w:val="30"/>
          <w:szCs w:val="30"/>
          <w:u w:val="single" w:color="FFFFFF" w:themeColor="background1"/>
        </w:rPr>
        <w:t>新护士岗前培训结束以小组为单位，完成科研报告一篇，并以P</w:t>
      </w:r>
      <w:r>
        <w:rPr>
          <w:rFonts w:ascii="宋体" w:hAnsi="宋体" w:eastAsia="宋体" w:cs="Times New Roman"/>
          <w:color w:val="auto"/>
          <w:kern w:val="2"/>
          <w:sz w:val="30"/>
          <w:szCs w:val="30"/>
          <w:u w:val="single" w:color="FFFFFF" w:themeColor="background1"/>
        </w:rPr>
        <w:t>PT</w:t>
      </w:r>
      <w:r>
        <w:rPr>
          <w:rFonts w:hint="eastAsia" w:ascii="宋体" w:hAnsi="宋体" w:eastAsia="宋体" w:cs="Times New Roman"/>
          <w:color w:val="auto"/>
          <w:kern w:val="2"/>
          <w:sz w:val="30"/>
          <w:szCs w:val="30"/>
          <w:u w:val="single" w:color="FFFFFF" w:themeColor="background1"/>
        </w:rPr>
        <w:t>的形式进行汇报。</w:t>
      </w:r>
    </w:p>
    <w:p>
      <w:pPr>
        <w:spacing w:line="360" w:lineRule="auto"/>
        <w:jc w:val="center"/>
        <w:rPr>
          <w:rFonts w:hint="eastAsia"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新生儿科轮转护士管理规范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宋体" w:hAnsi="Calibri" w:eastAsia="宋体" w:cs="Times New Roman"/>
          <w:color w:val="auto"/>
          <w:kern w:val="1"/>
          <w:sz w:val="30"/>
          <w:szCs w:val="30"/>
          <w:u w:val="single" w:color="FFFFFF" w:themeColor="background1"/>
        </w:rPr>
        <w:t>规范培训内容和实施流程，有效落实轮转护士的培训相关工作，使其尽快胜任岗位。上岗后根据科室分层培训计划参加科室及医院的培训。</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bCs/>
          <w:color w:val="auto"/>
          <w:kern w:val="1"/>
          <w:sz w:val="30"/>
          <w:szCs w:val="30"/>
          <w:u w:val="single" w:color="FFFFFF" w:themeColor="background1"/>
        </w:rPr>
        <w:t>所有在新生儿科轮转的护士</w:t>
      </w:r>
      <w:r>
        <w:rPr>
          <w:rFonts w:hint="eastAsia" w:ascii="宋体" w:hAnsi="宋体" w:eastAsia="宋体" w:cs="宋体"/>
          <w:color w:val="auto"/>
          <w:kern w:val="1"/>
          <w:sz w:val="30"/>
          <w:szCs w:val="30"/>
          <w:u w:val="single" w:color="FFFFFF" w:themeColor="background1"/>
        </w:rPr>
        <w:t>。</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300" w:firstLineChars="1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宋体"/>
          <w:color w:val="auto"/>
          <w:kern w:val="1"/>
          <w:sz w:val="30"/>
          <w:szCs w:val="30"/>
          <w:u w:val="single" w:color="FFFFFF" w:themeColor="background1"/>
        </w:rPr>
        <w:t>护士长：督促相关规范的落实和执行。</w:t>
      </w:r>
    </w:p>
    <w:p>
      <w:pPr>
        <w:spacing w:line="360" w:lineRule="auto"/>
        <w:ind w:firstLine="300" w:firstLineChars="100"/>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.2</w:t>
      </w:r>
      <w:r>
        <w:rPr>
          <w:rFonts w:hint="eastAsia" w:ascii="宋体" w:hAnsi="宋体" w:eastAsia="宋体" w:cs="宋体"/>
          <w:color w:val="auto"/>
          <w:kern w:val="1"/>
          <w:sz w:val="30"/>
          <w:szCs w:val="30"/>
          <w:u w:val="single" w:color="FFFFFF" w:themeColor="background1"/>
        </w:rPr>
        <w:t>带教老师：具体负责轮转护士的临床实践指导。</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color w:val="auto"/>
          <w:kern w:val="1"/>
          <w:sz w:val="30"/>
          <w:szCs w:val="30"/>
          <w:u w:val="single" w:color="FFFFFF" w:themeColor="background1"/>
        </w:rPr>
        <w:t xml:space="preserve">  4.3</w:t>
      </w:r>
      <w:r>
        <w:rPr>
          <w:rFonts w:hint="eastAsia" w:ascii="宋体" w:hAnsi="宋体" w:eastAsia="宋体" w:cs="宋体"/>
          <w:color w:val="auto"/>
          <w:kern w:val="1"/>
          <w:sz w:val="30"/>
          <w:szCs w:val="30"/>
          <w:u w:val="single" w:color="FFFFFF" w:themeColor="background1"/>
        </w:rPr>
        <w:t>轮转护士：遵守医院规章制度，按规定完成轮转计划。</w:t>
      </w:r>
    </w:p>
    <w:p>
      <w:pPr>
        <w:spacing w:line="360" w:lineRule="auto"/>
        <w:ind w:firstLine="301" w:firstLineChars="100"/>
        <w:rPr>
          <w:rFonts w:ascii="宋体" w:hAnsi="Calibri" w:eastAsia="宋体" w:cs="Times New Roman"/>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宋体"/>
          <w:color w:val="auto"/>
          <w:kern w:val="1"/>
          <w:sz w:val="30"/>
          <w:szCs w:val="30"/>
          <w:u w:val="single" w:color="FFFFFF" w:themeColor="background1"/>
        </w:rPr>
        <w:t>《</w:t>
      </w:r>
      <w:r>
        <w:rPr>
          <w:rFonts w:hint="eastAsia" w:ascii="宋体" w:hAnsi="宋体" w:eastAsia="宋体" w:cs="等线"/>
          <w:color w:val="auto"/>
          <w:kern w:val="1"/>
          <w:sz w:val="30"/>
          <w:szCs w:val="30"/>
          <w:u w:val="single" w:color="FFFFFF" w:themeColor="background1"/>
        </w:rPr>
        <w:t>D</w:t>
      </w:r>
      <w:r>
        <w:rPr>
          <w:rFonts w:ascii="宋体" w:hAnsi="宋体" w:eastAsia="宋体" w:cs="等线"/>
          <w:color w:val="auto"/>
          <w:kern w:val="1"/>
          <w:sz w:val="30"/>
          <w:szCs w:val="30"/>
          <w:u w:val="single" w:color="FFFFFF" w:themeColor="background1"/>
        </w:rPr>
        <w:t>-</w:t>
      </w:r>
      <w:r>
        <w:rPr>
          <w:rFonts w:hint="eastAsia" w:ascii="宋体" w:hAnsi="宋体" w:eastAsia="宋体" w:cs="等线"/>
          <w:color w:val="auto"/>
          <w:kern w:val="1"/>
          <w:sz w:val="30"/>
          <w:szCs w:val="30"/>
          <w:u w:val="single" w:color="FFFFFF" w:themeColor="background1"/>
        </w:rPr>
        <w:t>1116</w:t>
      </w:r>
      <w:r>
        <w:rPr>
          <w:rFonts w:ascii="宋体" w:hAnsi="宋体" w:eastAsia="宋体" w:cs="等线"/>
          <w:color w:val="auto"/>
          <w:kern w:val="1"/>
          <w:sz w:val="30"/>
          <w:szCs w:val="30"/>
          <w:u w:val="single" w:color="FFFFFF" w:themeColor="background1"/>
        </w:rPr>
        <w:t>-</w:t>
      </w:r>
      <w:r>
        <w:rPr>
          <w:rFonts w:hint="eastAsia" w:ascii="宋体" w:hAnsi="宋体" w:eastAsia="宋体" w:cs="等线"/>
          <w:color w:val="auto"/>
          <w:kern w:val="1"/>
          <w:sz w:val="30"/>
          <w:szCs w:val="30"/>
          <w:u w:val="single" w:color="FFFFFF" w:themeColor="background1"/>
        </w:rPr>
        <w:t>003医务部轮转管理</w:t>
      </w:r>
      <w:r>
        <w:rPr>
          <w:rFonts w:hint="eastAsia" w:ascii="宋体" w:hAnsi="宋体" w:eastAsia="宋体" w:cs="Times New Roman"/>
          <w:color w:val="auto"/>
          <w:kern w:val="1"/>
          <w:sz w:val="30"/>
          <w:szCs w:val="30"/>
          <w:u w:val="single" w:color="FFFFFF" w:themeColor="background1"/>
        </w:rPr>
        <w:t>制度</w:t>
      </w:r>
      <w:r>
        <w:rPr>
          <w:rFonts w:hint="eastAsia" w:ascii="宋体" w:hAnsi="宋体" w:eastAsia="宋体" w:cs="宋体"/>
          <w:color w:val="auto"/>
          <w:kern w:val="1"/>
          <w:sz w:val="30"/>
          <w:szCs w:val="30"/>
          <w:u w:val="single" w:color="FFFFFF" w:themeColor="background1"/>
        </w:rPr>
        <w:t>》</w:t>
      </w:r>
      <w:r>
        <w:rPr>
          <w:rFonts w:ascii="宋体" w:hAnsi="Calibri" w:eastAsia="宋体" w:cs="Times New Roman"/>
          <w:color w:val="auto"/>
          <w:kern w:val="1"/>
          <w:sz w:val="30"/>
          <w:szCs w:val="30"/>
          <w:u w:val="single" w:color="FFFFFF" w:themeColor="background1"/>
        </w:rPr>
        <w:t xml:space="preserve"> </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w:t>
      </w:r>
      <w:r>
        <w:rPr>
          <w:rFonts w:hint="eastAsia" w:ascii="Calibri" w:hAnsi="Calibri" w:eastAsia="宋体" w:cs="Times New Roman"/>
          <w:color w:val="auto"/>
          <w:kern w:val="1"/>
          <w:sz w:val="30"/>
          <w:szCs w:val="30"/>
          <w:u w:val="single" w:color="FFFFFF" w:themeColor="background1"/>
        </w:rPr>
        <w:t xml:space="preserve"> </w:t>
      </w:r>
      <w:r>
        <w:rPr>
          <w:rFonts w:hint="eastAsia" w:ascii="宋体" w:hAnsi="宋体" w:eastAsia="宋体" w:cs="Times New Roman"/>
          <w:color w:val="auto"/>
          <w:kern w:val="2"/>
          <w:sz w:val="30"/>
          <w:szCs w:val="30"/>
          <w:u w:val="single" w:color="FFFFFF" w:themeColor="background1"/>
        </w:rPr>
        <w:t>轮转护士进入科室后集中岗前培训 1 天，包括科室专科介绍、科室结构、科室人员、科室运作、培训规划、护士排班、安全护理、消毒隔离、个人安全事项、规章制度等。</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6.2进入临床后，选派专业思想牢固、业务知识扎实、工作能力强并具有一定教学经验的护理人员带教，根据科室制定的轮转护士培训计划完成相应的培训课程，同时参加科室相应层级的护士培训。</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6.3根据科室培训计划前三个月每月组织 2 次理论及操作技能培训。独立顶岗前进行理论、操作考核一次，内容包括每月培训内容以及自学内容，理论成绩和操作成绩≥80 分为合格，考核不合格者予以补考，并与个人绩效考核分挂钩。操作、理论考核通过后开始独立顶岗。</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color w:val="auto"/>
          <w:kern w:val="1"/>
          <w:sz w:val="30"/>
          <w:szCs w:val="30"/>
          <w:u w:val="single" w:color="FFFFFF" w:themeColor="background1"/>
        </w:rPr>
        <w:t>6.4</w:t>
      </w:r>
      <w:r>
        <w:rPr>
          <w:rFonts w:hint="eastAsia" w:ascii="宋体" w:hAnsi="宋体" w:eastAsia="宋体" w:cs="宋体"/>
          <w:color w:val="auto"/>
          <w:kern w:val="1"/>
          <w:sz w:val="30"/>
          <w:szCs w:val="30"/>
          <w:u w:val="single" w:color="FFFFFF" w:themeColor="background1"/>
        </w:rPr>
        <w:t>对于NO、N1护士，科室护士长或责任组长进行每周一次提问，每周提问的内容从每月培训的理论知识中随机抽取进行，考核成绩与个人绩效考核分挂钩。</w:t>
      </w:r>
    </w:p>
    <w:p>
      <w:pPr>
        <w:jc w:val="center"/>
        <w:rPr>
          <w:rFonts w:hint="eastAsia"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新生儿科洗澡间管理规范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ascii="宋体" w:hAnsi="Calibri" w:eastAsia="宋体" w:cs="Times New Roman"/>
          <w:color w:val="auto"/>
          <w:kern w:val="1"/>
          <w:sz w:val="30"/>
          <w:szCs w:val="30"/>
          <w:u w:val="single" w:color="FFFFFF" w:themeColor="background1"/>
        </w:rPr>
        <w:t xml:space="preserve"> </w:t>
      </w:r>
      <w:r>
        <w:rPr>
          <w:rFonts w:hint="eastAsia" w:ascii="宋体" w:hAnsi="Calibri" w:eastAsia="宋体" w:cs="Times New Roman"/>
          <w:color w:val="auto"/>
          <w:kern w:val="1"/>
          <w:sz w:val="30"/>
          <w:szCs w:val="30"/>
          <w:u w:val="single" w:color="FFFFFF" w:themeColor="background1"/>
        </w:rPr>
        <w:t>为患儿提供安全的沐浴环境，避免交叉感染。</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bCs/>
          <w:color w:val="auto"/>
          <w:kern w:val="1"/>
          <w:sz w:val="30"/>
          <w:szCs w:val="30"/>
          <w:u w:val="single" w:color="FFFFFF" w:themeColor="background1"/>
        </w:rPr>
        <w:t>所有符合沐浴条件的新生儿</w:t>
      </w:r>
      <w:r>
        <w:rPr>
          <w:rFonts w:hint="eastAsia" w:ascii="宋体" w:hAnsi="宋体" w:eastAsia="宋体" w:cs="宋体"/>
          <w:color w:val="auto"/>
          <w:kern w:val="1"/>
          <w:sz w:val="30"/>
          <w:szCs w:val="30"/>
          <w:u w:val="single" w:color="FFFFFF" w:themeColor="background1"/>
        </w:rPr>
        <w:t>。</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300" w:firstLineChars="10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宋体"/>
          <w:color w:val="auto"/>
          <w:kern w:val="1"/>
          <w:sz w:val="30"/>
          <w:szCs w:val="30"/>
          <w:u w:val="single" w:color="FFFFFF" w:themeColor="background1"/>
        </w:rPr>
        <w:t>护士：负责洗澡间的全面质量管理，保持整洁，用物摆放合理。</w:t>
      </w:r>
    </w:p>
    <w:p>
      <w:pPr>
        <w:spacing w:line="360" w:lineRule="auto"/>
        <w:ind w:firstLine="300" w:firstLineChars="100"/>
        <w:rPr>
          <w:rFonts w:hint="eastAsia" w:ascii="宋体" w:hAnsi="Calibri"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4.2工人：每天消毒巾擦拭浴池、台面、整理用物。</w:t>
      </w:r>
    </w:p>
    <w:p>
      <w:pPr>
        <w:spacing w:line="360" w:lineRule="auto"/>
        <w:rPr>
          <w:rFonts w:ascii="宋体" w:hAnsi="Calibri" w:eastAsia="宋体" w:cs="Times New Roman"/>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宋体"/>
          <w:color w:val="auto"/>
          <w:kern w:val="1"/>
          <w:sz w:val="30"/>
          <w:szCs w:val="30"/>
          <w:u w:val="single" w:color="FFFFFF" w:themeColor="background1"/>
        </w:rPr>
        <w:t>无</w:t>
      </w:r>
      <w:r>
        <w:rPr>
          <w:rFonts w:ascii="宋体" w:hAnsi="Calibri" w:eastAsia="宋体" w:cs="Times New Roman"/>
          <w:color w:val="auto"/>
          <w:kern w:val="1"/>
          <w:sz w:val="30"/>
          <w:szCs w:val="30"/>
          <w:u w:val="single" w:color="FFFFFF" w:themeColor="background1"/>
        </w:rPr>
        <w:t xml:space="preserve"> </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ind w:firstLine="150" w:firstLineChars="5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w:t>
      </w:r>
      <w:r>
        <w:rPr>
          <w:rFonts w:hint="eastAsia" w:ascii="宋体" w:hAnsi="宋体" w:eastAsia="宋体" w:cs="Times New Roman"/>
          <w:color w:val="auto"/>
          <w:kern w:val="2"/>
          <w:sz w:val="30"/>
          <w:szCs w:val="30"/>
          <w:u w:val="single" w:color="FFFFFF" w:themeColor="background1"/>
        </w:rPr>
        <w:t>为避免交叉感染，做好消毒隔离。</w:t>
      </w:r>
    </w:p>
    <w:p>
      <w:pPr>
        <w:spacing w:line="360" w:lineRule="auto"/>
        <w:ind w:firstLine="300" w:firstLineChars="100"/>
        <w:rPr>
          <w:rFonts w:hint="eastAsia" w:ascii="宋体" w:hAnsi="宋体" w:eastAsia="宋体" w:cs="宋体"/>
          <w:color w:val="auto"/>
          <w:kern w:val="0"/>
          <w:sz w:val="30"/>
          <w:szCs w:val="30"/>
          <w:u w:val="single" w:color="FFFFFF" w:themeColor="background1"/>
        </w:rPr>
      </w:pPr>
      <w:r>
        <w:rPr>
          <w:rFonts w:hint="eastAsia" w:ascii="宋体" w:hAnsi="宋体" w:eastAsia="宋体" w:cs="宋体"/>
          <w:bCs/>
          <w:color w:val="auto"/>
          <w:kern w:val="0"/>
          <w:sz w:val="30"/>
          <w:szCs w:val="30"/>
          <w:u w:val="single" w:color="FFFFFF" w:themeColor="background1"/>
        </w:rPr>
        <w:t>6.1.1</w:t>
      </w:r>
      <w:r>
        <w:rPr>
          <w:rFonts w:hint="eastAsia" w:ascii="宋体" w:hAnsi="宋体" w:eastAsia="宋体" w:cs="宋体"/>
          <w:color w:val="auto"/>
          <w:kern w:val="0"/>
          <w:sz w:val="30"/>
          <w:szCs w:val="30"/>
          <w:u w:val="single" w:color="FFFFFF" w:themeColor="background1"/>
        </w:rPr>
        <w:t>严格遵守消毒隔离原则。</w:t>
      </w:r>
    </w:p>
    <w:p>
      <w:pPr>
        <w:spacing w:line="360" w:lineRule="auto"/>
        <w:ind w:firstLine="300" w:firstLineChars="100"/>
        <w:rPr>
          <w:rFonts w:hint="eastAsia" w:ascii="宋体" w:hAnsi="宋体" w:eastAsia="宋体" w:cs="宋体"/>
          <w:color w:val="auto"/>
          <w:kern w:val="0"/>
          <w:sz w:val="30"/>
          <w:szCs w:val="30"/>
          <w:u w:val="single" w:color="FFFFFF" w:themeColor="background1"/>
        </w:rPr>
      </w:pPr>
      <w:r>
        <w:rPr>
          <w:rFonts w:hint="eastAsia" w:ascii="宋体" w:hAnsi="宋体" w:eastAsia="宋体" w:cs="宋体"/>
          <w:color w:val="auto"/>
          <w:kern w:val="0"/>
          <w:sz w:val="30"/>
          <w:szCs w:val="30"/>
          <w:u w:val="single" w:color="FFFFFF" w:themeColor="background1"/>
        </w:rPr>
        <w:t>6.1.2沐浴时将正常新生儿与感染新生儿分开。</w:t>
      </w:r>
    </w:p>
    <w:p>
      <w:pPr>
        <w:spacing w:line="360" w:lineRule="auto"/>
        <w:ind w:firstLine="300" w:firstLineChars="100"/>
        <w:rPr>
          <w:rFonts w:hint="eastAsia" w:ascii="宋体" w:hAnsi="宋体" w:eastAsia="宋体" w:cs="宋体"/>
          <w:color w:val="auto"/>
          <w:kern w:val="0"/>
          <w:sz w:val="30"/>
          <w:szCs w:val="30"/>
          <w:u w:val="single" w:color="FFFFFF" w:themeColor="background1"/>
        </w:rPr>
      </w:pPr>
      <w:r>
        <w:rPr>
          <w:rFonts w:hint="eastAsia" w:ascii="宋体" w:hAnsi="宋体" w:eastAsia="宋体" w:cs="宋体"/>
          <w:color w:val="auto"/>
          <w:kern w:val="0"/>
          <w:sz w:val="30"/>
          <w:szCs w:val="30"/>
          <w:u w:val="single" w:color="FFFFFF" w:themeColor="background1"/>
        </w:rPr>
        <w:t>6.1.3沐浴液、润肤油等应采用不可回流式，保证瓶内物品不被污染。</w:t>
      </w:r>
    </w:p>
    <w:p>
      <w:pPr>
        <w:spacing w:line="360" w:lineRule="auto"/>
        <w:ind w:left="360" w:leftChars="100" w:hanging="150" w:hangingChars="50"/>
        <w:rPr>
          <w:rFonts w:hint="eastAsia" w:ascii="宋体" w:hAnsi="宋体" w:eastAsia="宋体" w:cs="宋体"/>
          <w:color w:val="auto"/>
          <w:kern w:val="0"/>
          <w:sz w:val="30"/>
          <w:szCs w:val="30"/>
          <w:u w:val="single" w:color="FFFFFF" w:themeColor="background1"/>
        </w:rPr>
      </w:pPr>
      <w:r>
        <w:rPr>
          <w:rFonts w:hint="eastAsia" w:ascii="宋体" w:hAnsi="宋体" w:eastAsia="宋体" w:cs="宋体"/>
          <w:color w:val="auto"/>
          <w:kern w:val="0"/>
          <w:sz w:val="30"/>
          <w:szCs w:val="30"/>
          <w:u w:val="single" w:color="FFFFFF" w:themeColor="background1"/>
        </w:rPr>
        <w:t>6.1.4使用一次性浴单、浴巾，一人一用一换。</w:t>
      </w:r>
    </w:p>
    <w:p>
      <w:pPr>
        <w:spacing w:line="360" w:lineRule="auto"/>
        <w:ind w:left="360" w:leftChars="100" w:hanging="150" w:hangingChars="50"/>
        <w:rPr>
          <w:rFonts w:hint="eastAsia" w:ascii="宋体" w:hAnsi="宋体" w:eastAsia="宋体" w:cs="宋体"/>
          <w:color w:val="auto"/>
          <w:kern w:val="0"/>
          <w:sz w:val="30"/>
          <w:szCs w:val="30"/>
          <w:u w:val="single" w:color="FFFFFF" w:themeColor="background1"/>
        </w:rPr>
      </w:pPr>
      <w:r>
        <w:rPr>
          <w:rFonts w:hint="eastAsia" w:ascii="宋体" w:hAnsi="宋体" w:eastAsia="宋体" w:cs="宋体"/>
          <w:color w:val="auto"/>
          <w:kern w:val="0"/>
          <w:sz w:val="30"/>
          <w:szCs w:val="30"/>
          <w:u w:val="single" w:color="FFFFFF" w:themeColor="background1"/>
        </w:rPr>
        <w:t>6.1.5保持洗澡间整洁，保持洗澡池、洗澡支架清洁干燥。</w:t>
      </w:r>
      <w:r>
        <w:rPr>
          <w:rFonts w:hint="eastAsia" w:ascii="Calibri" w:hAnsi="Calibri" w:eastAsia="宋体" w:cs="Times New Roman"/>
          <w:color w:val="auto"/>
          <w:kern w:val="2"/>
          <w:sz w:val="30"/>
          <w:szCs w:val="30"/>
          <w:u w:val="single" w:color="FFFFFF" w:themeColor="background1"/>
        </w:rPr>
        <w:t>浴垫、浴池、台面等每日使用后清洗，并用1:</w:t>
      </w:r>
      <w:r>
        <w:rPr>
          <w:rFonts w:ascii="Calibri" w:hAnsi="Calibri" w:eastAsia="宋体" w:cs="Times New Roman"/>
          <w:color w:val="auto"/>
          <w:kern w:val="2"/>
          <w:sz w:val="30"/>
          <w:szCs w:val="30"/>
          <w:u w:val="single" w:color="FFFFFF" w:themeColor="background1"/>
        </w:rPr>
        <w:t>1</w:t>
      </w:r>
      <w:r>
        <w:rPr>
          <w:rFonts w:hint="eastAsia" w:ascii="Calibri" w:hAnsi="Calibri" w:eastAsia="宋体" w:cs="Times New Roman"/>
          <w:color w:val="auto"/>
          <w:kern w:val="2"/>
          <w:sz w:val="30"/>
          <w:szCs w:val="30"/>
          <w:u w:val="single" w:color="FFFFFF" w:themeColor="background1"/>
        </w:rPr>
        <w:t>00施康消毒液浸泡半小时，再清水冲洗，擦干。</w:t>
      </w:r>
      <w:r>
        <w:rPr>
          <w:rFonts w:hint="eastAsia" w:ascii="宋体" w:hAnsi="宋体" w:eastAsia="宋体" w:cs="宋体"/>
          <w:color w:val="auto"/>
          <w:kern w:val="0"/>
          <w:sz w:val="30"/>
          <w:szCs w:val="30"/>
          <w:u w:val="single" w:color="FFFFFF" w:themeColor="background1"/>
        </w:rPr>
        <w:t>每日更换穿衣处的中单。</w:t>
      </w:r>
    </w:p>
    <w:p>
      <w:pPr>
        <w:spacing w:line="360" w:lineRule="auto"/>
        <w:ind w:left="210" w:leftChars="100"/>
        <w:rPr>
          <w:rFonts w:hint="eastAsia" w:ascii="宋体" w:hAnsi="宋体" w:eastAsia="宋体" w:cs="宋体"/>
          <w:color w:val="auto"/>
          <w:kern w:val="0"/>
          <w:sz w:val="30"/>
          <w:szCs w:val="30"/>
          <w:u w:val="single" w:color="FFFFFF" w:themeColor="background1"/>
        </w:rPr>
      </w:pPr>
      <w:r>
        <w:rPr>
          <w:rFonts w:hint="eastAsia" w:ascii="宋体" w:hAnsi="宋体" w:eastAsia="宋体" w:cs="宋体"/>
          <w:color w:val="auto"/>
          <w:kern w:val="0"/>
          <w:sz w:val="30"/>
          <w:szCs w:val="30"/>
          <w:u w:val="single" w:color="FFFFFF" w:themeColor="background1"/>
        </w:rPr>
        <w:t>6.1.6换下的脏衣物放置于专门的衣物桶内，不得随处放置。如果有较多呕吐物的衣物应放入黄色的织物垃圾袋中。</w:t>
      </w:r>
    </w:p>
    <w:p>
      <w:pPr>
        <w:spacing w:line="360" w:lineRule="auto"/>
        <w:ind w:firstLine="300" w:firstLineChars="100"/>
        <w:rPr>
          <w:rFonts w:hint="eastAsia" w:ascii="宋体" w:hAnsi="宋体" w:eastAsia="宋体" w:cs="宋体"/>
          <w:color w:val="auto"/>
          <w:kern w:val="0"/>
          <w:sz w:val="30"/>
          <w:szCs w:val="30"/>
          <w:u w:val="single" w:color="FFFFFF" w:themeColor="background1"/>
        </w:rPr>
      </w:pPr>
      <w:r>
        <w:rPr>
          <w:rFonts w:hint="eastAsia" w:ascii="宋体" w:hAnsi="宋体" w:eastAsia="宋体" w:cs="宋体"/>
          <w:color w:val="auto"/>
          <w:kern w:val="0"/>
          <w:sz w:val="30"/>
          <w:szCs w:val="30"/>
          <w:u w:val="single" w:color="FFFFFF" w:themeColor="background1"/>
        </w:rPr>
        <w:t>6.1.7洗澡间只供住院新生儿使用，其他人员一律禁止使用。</w:t>
      </w:r>
    </w:p>
    <w:p>
      <w:pPr>
        <w:spacing w:line="360" w:lineRule="auto"/>
        <w:ind w:left="210" w:leftChars="100"/>
        <w:rPr>
          <w:rFonts w:hint="eastAsia" w:ascii="宋体" w:hAnsi="宋体" w:eastAsia="宋体" w:cs="宋体"/>
          <w:color w:val="auto"/>
          <w:kern w:val="0"/>
          <w:sz w:val="30"/>
          <w:szCs w:val="30"/>
          <w:u w:val="single" w:color="FFFFFF" w:themeColor="background1"/>
        </w:rPr>
      </w:pPr>
      <w:r>
        <w:rPr>
          <w:rFonts w:hint="eastAsia" w:ascii="宋体" w:hAnsi="宋体" w:eastAsia="宋体" w:cs="宋体"/>
          <w:color w:val="auto"/>
          <w:kern w:val="0"/>
          <w:sz w:val="30"/>
          <w:szCs w:val="30"/>
          <w:u w:val="single" w:color="FFFFFF" w:themeColor="background1"/>
        </w:rPr>
        <w:t>6.1.8每天沐浴结束后关闭洗澡池及暖风机电源，节约用电，保证用电安全。整理好用物，定点放置。每日地面1：100施康液拖地两次。</w:t>
      </w:r>
    </w:p>
    <w:p>
      <w:pPr>
        <w:spacing w:line="360" w:lineRule="auto"/>
        <w:rPr>
          <w:rFonts w:hint="eastAsia" w:ascii="宋体" w:hAnsi="宋体" w:eastAsia="宋体" w:cs="宋体"/>
          <w:color w:val="auto"/>
          <w:kern w:val="0"/>
          <w:sz w:val="30"/>
          <w:szCs w:val="30"/>
          <w:u w:val="single" w:color="FFFFFF" w:themeColor="background1"/>
        </w:rPr>
      </w:pPr>
      <w:r>
        <w:rPr>
          <w:rFonts w:hint="eastAsia" w:ascii="宋体" w:hAnsi="宋体" w:eastAsia="宋体" w:cs="宋体"/>
          <w:color w:val="auto"/>
          <w:kern w:val="0"/>
          <w:sz w:val="30"/>
          <w:szCs w:val="30"/>
          <w:u w:val="single" w:color="FFFFFF" w:themeColor="background1"/>
        </w:rPr>
        <w:t xml:space="preserve"> 6.2注意沐浴安全</w:t>
      </w:r>
    </w:p>
    <w:p>
      <w:pPr>
        <w:spacing w:line="360" w:lineRule="auto"/>
        <w:ind w:firstLine="300" w:firstLineChars="100"/>
        <w:rPr>
          <w:rFonts w:hint="eastAsia" w:ascii="宋体" w:hAnsi="宋体" w:eastAsia="宋体" w:cs="宋体"/>
          <w:color w:val="auto"/>
          <w:kern w:val="0"/>
          <w:sz w:val="30"/>
          <w:szCs w:val="30"/>
          <w:u w:val="single" w:color="FFFFFF" w:themeColor="background1"/>
        </w:rPr>
      </w:pPr>
      <w:r>
        <w:rPr>
          <w:rFonts w:hint="eastAsia" w:ascii="宋体" w:hAnsi="宋体" w:eastAsia="宋体" w:cs="宋体"/>
          <w:color w:val="auto"/>
          <w:kern w:val="0"/>
          <w:sz w:val="30"/>
          <w:szCs w:val="30"/>
          <w:u w:val="single" w:color="FFFFFF" w:themeColor="background1"/>
        </w:rPr>
        <w:t>6.2.1新生儿沐浴前后进行病情及皮肤评估，病情不稳定患儿不进行沐浴。</w:t>
      </w:r>
    </w:p>
    <w:p>
      <w:pPr>
        <w:spacing w:line="360" w:lineRule="auto"/>
        <w:ind w:left="360" w:leftChars="100" w:hanging="150" w:hangingChars="50"/>
        <w:rPr>
          <w:rFonts w:hint="eastAsia" w:ascii="宋体" w:hAnsi="宋体" w:eastAsia="宋体" w:cs="宋体"/>
          <w:color w:val="auto"/>
          <w:kern w:val="0"/>
          <w:sz w:val="30"/>
          <w:szCs w:val="30"/>
          <w:u w:val="single" w:color="FFFFFF" w:themeColor="background1"/>
        </w:rPr>
      </w:pPr>
      <w:r>
        <w:rPr>
          <w:rFonts w:hint="eastAsia" w:ascii="宋体" w:hAnsi="宋体" w:eastAsia="宋体" w:cs="宋体"/>
          <w:color w:val="auto"/>
          <w:kern w:val="0"/>
          <w:sz w:val="30"/>
          <w:szCs w:val="30"/>
          <w:u w:val="single" w:color="FFFFFF" w:themeColor="background1"/>
        </w:rPr>
        <w:t>6.2.2沐浴前先调好室温28-30℃，沐浴时保持室温稳定，防止受凉。</w:t>
      </w:r>
    </w:p>
    <w:p>
      <w:pPr>
        <w:spacing w:line="360" w:lineRule="auto"/>
        <w:ind w:left="360" w:leftChars="100" w:hanging="150" w:hangingChars="50"/>
        <w:rPr>
          <w:rFonts w:hint="eastAsia" w:ascii="宋体" w:hAnsi="宋体" w:eastAsia="宋体" w:cs="宋体"/>
          <w:color w:val="auto"/>
          <w:kern w:val="0"/>
          <w:sz w:val="30"/>
          <w:szCs w:val="30"/>
          <w:u w:val="single" w:color="FFFFFF" w:themeColor="background1"/>
        </w:rPr>
      </w:pPr>
      <w:r>
        <w:rPr>
          <w:rFonts w:hint="eastAsia" w:ascii="宋体" w:hAnsi="宋体" w:eastAsia="宋体" w:cs="宋体"/>
          <w:color w:val="auto"/>
          <w:kern w:val="0"/>
          <w:sz w:val="30"/>
          <w:szCs w:val="30"/>
          <w:u w:val="single" w:color="FFFFFF" w:themeColor="background1"/>
        </w:rPr>
        <w:t>6.2.3沐浴前务必先调试好水温，保持水温38～40℃，防止烫伤。</w:t>
      </w:r>
    </w:p>
    <w:p>
      <w:pPr>
        <w:spacing w:line="360" w:lineRule="auto"/>
        <w:ind w:firstLine="300" w:firstLineChars="100"/>
        <w:rPr>
          <w:rFonts w:hint="eastAsia" w:ascii="宋体" w:hAnsi="宋体" w:eastAsia="宋体" w:cs="宋体"/>
          <w:color w:val="auto"/>
          <w:kern w:val="0"/>
          <w:sz w:val="30"/>
          <w:szCs w:val="30"/>
          <w:u w:val="single" w:color="FFFFFF" w:themeColor="background1"/>
        </w:rPr>
      </w:pPr>
      <w:r>
        <w:rPr>
          <w:rFonts w:hint="eastAsia" w:ascii="宋体" w:hAnsi="宋体" w:eastAsia="宋体" w:cs="宋体"/>
          <w:color w:val="auto"/>
          <w:kern w:val="0"/>
          <w:sz w:val="30"/>
          <w:szCs w:val="30"/>
          <w:u w:val="single" w:color="FFFFFF" w:themeColor="background1"/>
        </w:rPr>
        <w:t>6.2.4新生儿沐浴时护士动作轻、稳、准，防止摔伤。防止婴儿滑落或碰撞。</w:t>
      </w:r>
    </w:p>
    <w:p>
      <w:pPr>
        <w:spacing w:line="360" w:lineRule="auto"/>
        <w:ind w:firstLine="300" w:firstLineChars="100"/>
        <w:rPr>
          <w:rFonts w:hint="eastAsia" w:ascii="宋体" w:hAnsi="宋体" w:eastAsia="宋体" w:cs="宋体"/>
          <w:color w:val="auto"/>
          <w:kern w:val="0"/>
          <w:sz w:val="30"/>
          <w:szCs w:val="30"/>
          <w:u w:val="single" w:color="FFFFFF" w:themeColor="background1"/>
        </w:rPr>
      </w:pPr>
      <w:r>
        <w:rPr>
          <w:rFonts w:hint="eastAsia" w:ascii="宋体" w:hAnsi="宋体" w:eastAsia="宋体" w:cs="宋体"/>
          <w:color w:val="auto"/>
          <w:kern w:val="0"/>
          <w:sz w:val="30"/>
          <w:szCs w:val="30"/>
          <w:u w:val="single" w:color="FFFFFF" w:themeColor="background1"/>
        </w:rPr>
        <w:t>6.2.5沐浴时有吐奶、溢奶或病情变化等情况、立即中止防止窒息等意外情况发生。</w:t>
      </w:r>
    </w:p>
    <w:p>
      <w:pPr>
        <w:spacing w:line="360" w:lineRule="auto"/>
        <w:ind w:firstLine="300" w:firstLineChars="100"/>
        <w:rPr>
          <w:rFonts w:hint="eastAsia" w:ascii="宋体" w:hAnsi="宋体" w:eastAsia="宋体" w:cs="宋体"/>
          <w:color w:val="auto"/>
          <w:kern w:val="0"/>
          <w:sz w:val="30"/>
          <w:szCs w:val="30"/>
          <w:u w:val="single" w:color="FFFFFF" w:themeColor="background1"/>
        </w:rPr>
      </w:pPr>
      <w:r>
        <w:rPr>
          <w:rFonts w:hint="eastAsia" w:ascii="宋体" w:hAnsi="宋体" w:eastAsia="宋体" w:cs="宋体"/>
          <w:color w:val="auto"/>
          <w:kern w:val="0"/>
          <w:sz w:val="30"/>
          <w:szCs w:val="30"/>
          <w:u w:val="single" w:color="FFFFFF" w:themeColor="background1"/>
        </w:rPr>
        <w:t>6.2.6新生儿沐浴前后进行核实身份、核对腕带。始终保持腕带佩戴。</w:t>
      </w:r>
    </w:p>
    <w:p>
      <w:pPr>
        <w:spacing w:line="360" w:lineRule="auto"/>
        <w:ind w:firstLine="300" w:firstLineChars="100"/>
        <w:jc w:val="center"/>
        <w:rPr>
          <w:rFonts w:hint="eastAsia" w:ascii="宋体" w:hAnsi="宋体" w:eastAsia="宋体" w:cs="宋体"/>
          <w:color w:val="auto"/>
          <w:kern w:val="0"/>
          <w:sz w:val="30"/>
          <w:szCs w:val="30"/>
          <w:u w:val="single" w:color="FFFFFF" w:themeColor="background1"/>
        </w:rPr>
      </w:pPr>
      <w:r>
        <w:rPr>
          <w:rFonts w:hint="eastAsia" w:ascii="宋体" w:hAnsi="宋体" w:eastAsia="宋体" w:cs="宋体"/>
          <w:color w:val="auto"/>
          <w:kern w:val="1"/>
          <w:sz w:val="30"/>
          <w:szCs w:val="30"/>
          <w:u w:val="single" w:color="FFFFFF" w:themeColor="background1"/>
        </w:rPr>
        <w:t>体温表管理规范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宋体" w:hAnsi="宋体" w:eastAsia="宋体" w:cs="宋体"/>
          <w:color w:val="auto"/>
          <w:kern w:val="1"/>
          <w:sz w:val="30"/>
          <w:szCs w:val="30"/>
          <w:u w:val="single" w:color="FFFFFF" w:themeColor="background1"/>
        </w:rPr>
        <w:t>确保体温表消毒和安全管理。</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color w:val="auto"/>
          <w:kern w:val="1"/>
          <w:sz w:val="30"/>
          <w:szCs w:val="30"/>
          <w:u w:val="single" w:color="FFFFFF" w:themeColor="background1"/>
        </w:rPr>
        <w:t>所有使用中的体温表。</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150" w:firstLineChars="5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护士：清点体温表数量，做好消毒工作，保证体温表不在患儿体内残留。</w:t>
      </w:r>
    </w:p>
    <w:p>
      <w:pPr>
        <w:spacing w:line="360" w:lineRule="auto"/>
        <w:rPr>
          <w:rFonts w:hint="eastAsia" w:ascii="宋体" w:hAnsi="宋体" w:eastAsia="宋体" w:cs="宋体"/>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5.相关文件：</w:t>
      </w:r>
      <w:r>
        <w:rPr>
          <w:rFonts w:hint="eastAsia" w:ascii="宋体" w:hAnsi="宋体" w:eastAsia="宋体" w:cs="宋体"/>
          <w:color w:val="auto"/>
          <w:kern w:val="1"/>
          <w:sz w:val="30"/>
          <w:szCs w:val="30"/>
          <w:u w:val="single" w:color="FFFFFF" w:themeColor="background1"/>
        </w:rPr>
        <w:t>无</w:t>
      </w:r>
    </w:p>
    <w:p>
      <w:pPr>
        <w:spacing w:line="360" w:lineRule="auto"/>
        <w:rPr>
          <w:rFonts w:hint="eastAsia"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ind w:firstLine="150" w:firstLineChars="5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6.1新病人、低体温、皮肤温度</w:t>
      </w:r>
      <w:r>
        <w:rPr>
          <w:rFonts w:ascii="宋体" w:hAnsi="宋体" w:eastAsia="宋体" w:cs="宋体"/>
          <w:color w:val="auto"/>
          <w:kern w:val="1"/>
          <w:sz w:val="30"/>
          <w:szCs w:val="30"/>
          <w:u w:val="single" w:color="FFFFFF" w:themeColor="background1"/>
        </w:rPr>
        <w:t>&gt;</w:t>
      </w:r>
      <w:r>
        <w:rPr>
          <w:rFonts w:hint="eastAsia" w:ascii="宋体" w:hAnsi="宋体" w:eastAsia="宋体" w:cs="宋体"/>
          <w:color w:val="auto"/>
          <w:kern w:val="1"/>
          <w:sz w:val="30"/>
          <w:szCs w:val="30"/>
          <w:u w:val="single" w:color="FFFFFF" w:themeColor="background1"/>
        </w:rPr>
        <w:t>37.5℃，及&lt;36℃患儿需要测量肛温。其余患儿测量皮肤温度，测量位置为肩胛</w:t>
      </w:r>
      <w:r>
        <w:rPr>
          <w:rFonts w:hint="eastAsia" w:ascii="宋体" w:hAnsi="宋体" w:eastAsia="宋体" w:cs="宋体"/>
          <w:color w:val="auto"/>
          <w:kern w:val="1"/>
          <w:sz w:val="30"/>
          <w:szCs w:val="30"/>
          <w:u w:val="single" w:color="FFFFFF" w:themeColor="background1"/>
          <w:lang w:val="en-US" w:eastAsia="zh-CN"/>
        </w:rPr>
        <w:t>颈背</w:t>
      </w:r>
      <w:r>
        <w:rPr>
          <w:rFonts w:hint="eastAsia" w:ascii="宋体" w:hAnsi="宋体" w:eastAsia="宋体" w:cs="宋体"/>
          <w:color w:val="auto"/>
          <w:kern w:val="1"/>
          <w:sz w:val="30"/>
          <w:szCs w:val="30"/>
          <w:u w:val="single" w:color="FFFFFF" w:themeColor="background1"/>
        </w:rPr>
        <w:t>部，测量时间为1</w:t>
      </w:r>
      <w:r>
        <w:rPr>
          <w:rFonts w:ascii="宋体" w:hAnsi="宋体" w:eastAsia="宋体" w:cs="宋体"/>
          <w:color w:val="auto"/>
          <w:kern w:val="1"/>
          <w:sz w:val="30"/>
          <w:szCs w:val="30"/>
          <w:u w:val="single" w:color="FFFFFF" w:themeColor="background1"/>
        </w:rPr>
        <w:t>0</w:t>
      </w:r>
      <w:r>
        <w:rPr>
          <w:rFonts w:hint="eastAsia" w:ascii="宋体" w:hAnsi="宋体" w:eastAsia="宋体" w:cs="宋体"/>
          <w:color w:val="auto"/>
          <w:kern w:val="1"/>
          <w:sz w:val="30"/>
          <w:szCs w:val="30"/>
          <w:u w:val="single" w:color="FFFFFF" w:themeColor="background1"/>
        </w:rPr>
        <w:t>-</w:t>
      </w:r>
      <w:r>
        <w:rPr>
          <w:rFonts w:ascii="宋体" w:hAnsi="宋体" w:eastAsia="宋体" w:cs="宋体"/>
          <w:color w:val="auto"/>
          <w:kern w:val="1"/>
          <w:sz w:val="30"/>
          <w:szCs w:val="30"/>
          <w:u w:val="single" w:color="FFFFFF" w:themeColor="background1"/>
        </w:rPr>
        <w:t>15</w:t>
      </w:r>
      <w:r>
        <w:rPr>
          <w:rFonts w:hint="eastAsia" w:ascii="宋体" w:hAnsi="宋体" w:eastAsia="宋体" w:cs="宋体"/>
          <w:color w:val="auto"/>
          <w:kern w:val="1"/>
          <w:sz w:val="30"/>
          <w:szCs w:val="30"/>
          <w:u w:val="single" w:color="FFFFFF" w:themeColor="background1"/>
        </w:rPr>
        <w:t>秒。体温表发放后必须及时收回，避免体温表长时间滞留在患儿床边或者身上。</w:t>
      </w:r>
    </w:p>
    <w:p>
      <w:pPr>
        <w:spacing w:line="360" w:lineRule="auto"/>
        <w:ind w:firstLine="150" w:firstLineChars="5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6.2体温表消毒液使用</w:t>
      </w:r>
      <w:r>
        <w:rPr>
          <w:rFonts w:ascii="宋体" w:hAnsi="宋体" w:eastAsia="宋体" w:cs="宋体"/>
          <w:color w:val="auto"/>
          <w:kern w:val="1"/>
          <w:sz w:val="30"/>
          <w:szCs w:val="30"/>
          <w:u w:val="single" w:color="FFFFFF" w:themeColor="background1"/>
        </w:rPr>
        <w:t>75%</w:t>
      </w:r>
      <w:r>
        <w:rPr>
          <w:rFonts w:hint="eastAsia" w:ascii="宋体" w:hAnsi="宋体" w:eastAsia="宋体" w:cs="宋体"/>
          <w:color w:val="auto"/>
          <w:kern w:val="1"/>
          <w:sz w:val="30"/>
          <w:szCs w:val="30"/>
          <w:u w:val="single" w:color="FFFFFF" w:themeColor="background1"/>
        </w:rPr>
        <w:t>酒精棉球或消毒巾擦拭消毒。</w:t>
      </w:r>
    </w:p>
    <w:p>
      <w:pPr>
        <w:spacing w:line="360" w:lineRule="auto"/>
        <w:ind w:firstLine="150" w:firstLineChars="5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6.3测量肛温者护士必须手持体温表至测量结束，测量后务必及时消毒。</w:t>
      </w:r>
    </w:p>
    <w:p>
      <w:pPr>
        <w:spacing w:line="360" w:lineRule="auto"/>
        <w:ind w:firstLine="150" w:firstLineChars="5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6.4体温表定数、定点放置。</w:t>
      </w:r>
    </w:p>
    <w:p>
      <w:pPr>
        <w:spacing w:line="360" w:lineRule="auto"/>
        <w:ind w:firstLine="150" w:firstLineChars="5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6.5点数：每班清点，数目不符时当班人员必须及时查找，当班者确保患者体内无残留后</w:t>
      </w:r>
    </w:p>
    <w:p>
      <w:pPr>
        <w:spacing w:line="360" w:lineRule="auto"/>
        <w:ind w:firstLine="150" w:firstLineChars="5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方可下班。接班后发现数目不符由接班者负责。</w:t>
      </w:r>
    </w:p>
    <w:p>
      <w:pPr>
        <w:spacing w:line="360" w:lineRule="auto"/>
        <w:ind w:firstLine="150" w:firstLineChars="50"/>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6.6电子体温表被工作人员不慎致损后，需留下字条和送检体温表，护士长依据字条和残表新增加体温表，并在清点本上注明。</w:t>
      </w:r>
    </w:p>
    <w:p>
      <w:pPr>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6.7不明原因遗失体温表，但未对患者造成伤害，当事人需要书写书面事情经过。</w:t>
      </w:r>
    </w:p>
    <w:p>
      <w:pPr>
        <w:rPr>
          <w:rFonts w:hint="eastAsia" w:ascii="宋体" w:hAnsi="宋体" w:eastAsia="宋体" w:cs="宋体"/>
          <w:color w:val="auto"/>
          <w:kern w:val="1"/>
          <w:sz w:val="30"/>
          <w:szCs w:val="30"/>
          <w:u w:val="single" w:color="FFFFFF" w:themeColor="background1"/>
        </w:rPr>
      </w:pPr>
    </w:p>
    <w:p>
      <w:pPr>
        <w:jc w:val="center"/>
        <w:rPr>
          <w:rFonts w:hint="eastAsia" w:ascii="宋体" w:hAnsi="宋体" w:eastAsia="宋体" w:cs="宋体"/>
          <w:b/>
          <w:bCs/>
          <w:color w:val="auto"/>
          <w:kern w:val="1"/>
          <w:sz w:val="30"/>
          <w:szCs w:val="30"/>
          <w:u w:val="single" w:color="FFFFFF" w:themeColor="background1"/>
        </w:rPr>
      </w:pPr>
      <w:r>
        <w:rPr>
          <w:rFonts w:hint="eastAsia" w:asciiTheme="majorEastAsia" w:hAnsiTheme="majorEastAsia" w:eastAsiaTheme="majorEastAsia" w:cstheme="majorEastAsia"/>
          <w:b/>
          <w:bCs/>
          <w:color w:val="auto"/>
          <w:kern w:val="1"/>
          <w:sz w:val="30"/>
          <w:szCs w:val="30"/>
          <w:u w:val="single" w:color="FFFFFF" w:themeColor="background1"/>
        </w:rPr>
        <w:t>新生儿科止血带管理规范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ascii="宋体" w:hAnsi="Calibri" w:eastAsia="宋体" w:cs="Times New Roman"/>
          <w:color w:val="auto"/>
          <w:kern w:val="1"/>
          <w:sz w:val="30"/>
          <w:szCs w:val="30"/>
          <w:u w:val="single" w:color="FFFFFF" w:themeColor="background1"/>
        </w:rPr>
        <w:t>保证临床患儿止血带的安全使用</w:t>
      </w:r>
      <w:r>
        <w:rPr>
          <w:rFonts w:hint="eastAsia" w:ascii="宋体" w:hAnsi="Calibri" w:eastAsia="宋体" w:cs="Times New Roman"/>
          <w:color w:val="auto"/>
          <w:kern w:val="1"/>
          <w:sz w:val="30"/>
          <w:szCs w:val="30"/>
          <w:u w:val="single" w:color="FFFFFF" w:themeColor="background1"/>
        </w:rPr>
        <w:t>，</w:t>
      </w:r>
      <w:r>
        <w:rPr>
          <w:rFonts w:ascii="宋体" w:hAnsi="Calibri" w:eastAsia="宋体" w:cs="Times New Roman"/>
          <w:color w:val="auto"/>
          <w:kern w:val="1"/>
          <w:sz w:val="30"/>
          <w:szCs w:val="30"/>
          <w:u w:val="single" w:color="FFFFFF" w:themeColor="background1"/>
        </w:rPr>
        <w:t>规范消毒隔离管理</w:t>
      </w:r>
      <w:r>
        <w:rPr>
          <w:rFonts w:hint="eastAsia" w:ascii="宋体" w:hAnsi="Calibri" w:eastAsia="宋体" w:cs="Times New Roman"/>
          <w:color w:val="auto"/>
          <w:kern w:val="1"/>
          <w:sz w:val="30"/>
          <w:szCs w:val="30"/>
          <w:u w:val="single" w:color="FFFFFF" w:themeColor="background1"/>
        </w:rPr>
        <w:t>，</w:t>
      </w:r>
      <w:r>
        <w:rPr>
          <w:rFonts w:ascii="宋体" w:hAnsi="Calibri" w:eastAsia="宋体" w:cs="Times New Roman"/>
          <w:color w:val="auto"/>
          <w:kern w:val="1"/>
          <w:sz w:val="30"/>
          <w:szCs w:val="30"/>
          <w:u w:val="single" w:color="FFFFFF" w:themeColor="background1"/>
        </w:rPr>
        <w:t>避免交叉感染</w:t>
      </w:r>
      <w:r>
        <w:rPr>
          <w:rFonts w:hint="eastAsia" w:ascii="宋体" w:hAnsi="Calibri" w:eastAsia="宋体" w:cs="Times New Roman"/>
          <w:color w:val="auto"/>
          <w:kern w:val="1"/>
          <w:sz w:val="30"/>
          <w:szCs w:val="30"/>
          <w:u w:val="single" w:color="FFFFFF" w:themeColor="background1"/>
        </w:rPr>
        <w:t>。</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bCs/>
          <w:color w:val="auto"/>
          <w:kern w:val="1"/>
          <w:sz w:val="30"/>
          <w:szCs w:val="30"/>
          <w:u w:val="single" w:color="FFFFFF" w:themeColor="background1"/>
        </w:rPr>
        <w:t>所有新生儿科室需要静脉穿刺的患儿</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300" w:firstLineChars="100"/>
        <w:rPr>
          <w:rFonts w:ascii="宋体" w:hAnsi="Calibri"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宋体"/>
          <w:color w:val="auto"/>
          <w:kern w:val="1"/>
          <w:sz w:val="30"/>
          <w:szCs w:val="30"/>
          <w:u w:val="single" w:color="FFFFFF" w:themeColor="background1"/>
        </w:rPr>
        <w:t>护士：做好止血带的使用及管理。</w:t>
      </w:r>
    </w:p>
    <w:p>
      <w:pPr>
        <w:spacing w:line="360" w:lineRule="auto"/>
        <w:rPr>
          <w:rFonts w:ascii="宋体" w:hAnsi="Calibri" w:eastAsia="宋体" w:cs="Times New Roman"/>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ascii="宋体" w:hAnsi="宋体" w:eastAsia="宋体" w:cs="宋体"/>
          <w:bCs/>
          <w:color w:val="auto"/>
          <w:kern w:val="1"/>
          <w:sz w:val="30"/>
          <w:szCs w:val="30"/>
          <w:u w:val="single" w:color="FFFFFF" w:themeColor="background1"/>
        </w:rPr>
        <w:t>D-1107-093</w:t>
      </w:r>
      <w:r>
        <w:rPr>
          <w:rFonts w:hint="eastAsia" w:ascii="宋体" w:hAnsi="宋体" w:eastAsia="宋体" w:cs="宋体"/>
          <w:bCs/>
          <w:color w:val="auto"/>
          <w:kern w:val="1"/>
          <w:sz w:val="30"/>
          <w:szCs w:val="30"/>
          <w:u w:val="single" w:color="FFFFFF" w:themeColor="background1"/>
        </w:rPr>
        <w:t>《止血带管理要求》</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6.1.压脉带长度符合要求，每根裁剪至50cm，定点、定量放置，每班清点数量并登记。责任班巡视时注意查看，若发现不见，及时查找，必要时报告护士长。</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ascii="宋体" w:hAnsi="宋体" w:eastAsia="宋体" w:cs="Times New Roman"/>
          <w:color w:val="auto"/>
          <w:kern w:val="1"/>
          <w:sz w:val="30"/>
          <w:szCs w:val="30"/>
          <w:u w:val="single" w:color="FFFFFF" w:themeColor="background1"/>
        </w:rPr>
        <w:t>6.</w:t>
      </w:r>
      <w:r>
        <w:rPr>
          <w:rFonts w:hint="eastAsia" w:ascii="宋体" w:hAnsi="宋体" w:eastAsia="宋体" w:cs="Times New Roman"/>
          <w:color w:val="auto"/>
          <w:kern w:val="1"/>
          <w:sz w:val="30"/>
          <w:szCs w:val="30"/>
          <w:u w:val="single" w:color="FFFFFF" w:themeColor="background1"/>
        </w:rPr>
        <w:t>2.压脉带使用过程中注意安全，松紧合适，特殊疾病如血小板减少性紫癜、血友病等病人，勿扎过紧，防止皮下出血。</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ascii="宋体" w:hAnsi="宋体" w:eastAsia="宋体" w:cs="Times New Roman"/>
          <w:color w:val="auto"/>
          <w:kern w:val="1"/>
          <w:sz w:val="30"/>
          <w:szCs w:val="30"/>
          <w:u w:val="single" w:color="FFFFFF" w:themeColor="background1"/>
        </w:rPr>
        <w:t>6</w:t>
      </w:r>
      <w:r>
        <w:rPr>
          <w:rFonts w:hint="eastAsia" w:ascii="宋体" w:hAnsi="宋体" w:eastAsia="宋体" w:cs="Times New Roman"/>
          <w:color w:val="auto"/>
          <w:kern w:val="1"/>
          <w:sz w:val="30"/>
          <w:szCs w:val="30"/>
          <w:u w:val="single" w:color="FFFFFF" w:themeColor="background1"/>
        </w:rPr>
        <w:t>．3.压脉带用后，采用消毒湿巾擦拭或集中送供应室消毒。</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ascii="宋体" w:hAnsi="宋体" w:eastAsia="宋体" w:cs="Times New Roman"/>
          <w:color w:val="auto"/>
          <w:kern w:val="1"/>
          <w:sz w:val="30"/>
          <w:szCs w:val="30"/>
          <w:u w:val="single" w:color="FFFFFF" w:themeColor="background1"/>
        </w:rPr>
        <w:t>6.</w:t>
      </w:r>
      <w:r>
        <w:rPr>
          <w:rFonts w:hint="eastAsia" w:ascii="宋体" w:hAnsi="宋体" w:eastAsia="宋体" w:cs="Times New Roman"/>
          <w:color w:val="auto"/>
          <w:kern w:val="1"/>
          <w:sz w:val="30"/>
          <w:szCs w:val="30"/>
          <w:u w:val="single" w:color="FFFFFF" w:themeColor="background1"/>
        </w:rPr>
        <w:t>4.隔离患儿压脉带，一人一用一销毁，由双人到护士长办公室取一根压脉带，使用后由双人将压脉带销毁。</w:t>
      </w:r>
    </w:p>
    <w:p>
      <w:pPr>
        <w:widowControl/>
        <w:tabs>
          <w:tab w:val="left" w:pos="420"/>
        </w:tabs>
        <w:spacing w:line="360" w:lineRule="auto"/>
        <w:jc w:val="left"/>
        <w:rPr>
          <w:rFonts w:hint="eastAsia" w:ascii="宋体" w:hAnsi="宋体" w:eastAsia="宋体" w:cs="Times New Roman"/>
          <w:color w:val="auto"/>
          <w:kern w:val="1"/>
          <w:sz w:val="30"/>
          <w:szCs w:val="30"/>
          <w:u w:val="single" w:color="FFFFFF" w:themeColor="background1"/>
        </w:rPr>
      </w:pPr>
      <w:r>
        <w:rPr>
          <w:rFonts w:ascii="宋体" w:hAnsi="宋体" w:eastAsia="宋体" w:cs="Times New Roman"/>
          <w:color w:val="auto"/>
          <w:kern w:val="1"/>
          <w:sz w:val="30"/>
          <w:szCs w:val="30"/>
          <w:u w:val="single" w:color="FFFFFF" w:themeColor="background1"/>
        </w:rPr>
        <w:t>6.</w:t>
      </w:r>
      <w:r>
        <w:rPr>
          <w:rFonts w:hint="eastAsia" w:ascii="宋体" w:hAnsi="宋体" w:eastAsia="宋体" w:cs="Times New Roman"/>
          <w:color w:val="auto"/>
          <w:kern w:val="1"/>
          <w:sz w:val="30"/>
          <w:szCs w:val="30"/>
          <w:u w:val="single" w:color="FFFFFF" w:themeColor="background1"/>
        </w:rPr>
        <w:t>5交接班时清点仔细，接班前丢失由交班者负责，接班后才发现丢失由接班者负责寻找。情节严重的需上报护理不良事件。</w:t>
      </w:r>
    </w:p>
    <w:p>
      <w:pPr>
        <w:widowControl/>
        <w:tabs>
          <w:tab w:val="left" w:pos="420"/>
        </w:tabs>
        <w:spacing w:line="360" w:lineRule="auto"/>
        <w:jc w:val="left"/>
        <w:rPr>
          <w:rFonts w:hint="eastAsia" w:ascii="宋体" w:hAnsi="宋体" w:eastAsia="宋体" w:cs="Times New Roman"/>
          <w:color w:val="auto"/>
          <w:kern w:val="1"/>
          <w:sz w:val="30"/>
          <w:szCs w:val="30"/>
          <w:u w:val="single" w:color="FFFFFF" w:themeColor="background1"/>
        </w:rPr>
      </w:pPr>
    </w:p>
    <w:p>
      <w:pPr>
        <w:widowControl/>
        <w:tabs>
          <w:tab w:val="left" w:pos="420"/>
        </w:tabs>
        <w:spacing w:line="360" w:lineRule="auto"/>
        <w:jc w:val="center"/>
        <w:rPr>
          <w:rFonts w:hint="eastAsia"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新生儿科入院、出院管理制度</w:t>
      </w:r>
    </w:p>
    <w:p>
      <w:pPr>
        <w:spacing w:line="360" w:lineRule="auto"/>
        <w:jc w:val="left"/>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宋体" w:hAnsi="宋体" w:eastAsia="宋体" w:cs="宋体"/>
          <w:color w:val="auto"/>
          <w:kern w:val="1"/>
          <w:sz w:val="30"/>
          <w:szCs w:val="30"/>
          <w:u w:val="single" w:color="FFFFFF" w:themeColor="background1"/>
        </w:rPr>
        <w:t>通过出入院管理保证病人及时诊治</w:t>
      </w:r>
      <w:r>
        <w:rPr>
          <w:rFonts w:ascii="宋体" w:hAnsi="Calibri" w:eastAsia="宋体" w:cs="宋体"/>
          <w:color w:val="auto"/>
          <w:kern w:val="1"/>
          <w:sz w:val="30"/>
          <w:szCs w:val="30"/>
          <w:u w:val="single" w:color="FFFFFF" w:themeColor="background1"/>
        </w:rPr>
        <w:t>,</w:t>
      </w:r>
      <w:r>
        <w:rPr>
          <w:rFonts w:hint="eastAsia" w:ascii="宋体" w:hAnsi="宋体" w:eastAsia="宋体" w:cs="宋体"/>
          <w:color w:val="auto"/>
          <w:kern w:val="1"/>
          <w:sz w:val="30"/>
          <w:szCs w:val="30"/>
          <w:u w:val="single" w:color="FFFFFF" w:themeColor="background1"/>
        </w:rPr>
        <w:t>保证医疗安全。</w:t>
      </w:r>
    </w:p>
    <w:p>
      <w:pPr>
        <w:spacing w:line="360" w:lineRule="auto"/>
        <w:jc w:val="left"/>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color w:val="auto"/>
          <w:kern w:val="1"/>
          <w:sz w:val="30"/>
          <w:szCs w:val="30"/>
          <w:u w:val="single" w:color="FFFFFF" w:themeColor="background1"/>
        </w:rPr>
        <w:t>住院患儿出入院时。</w:t>
      </w:r>
    </w:p>
    <w:p>
      <w:pPr>
        <w:spacing w:line="360" w:lineRule="auto"/>
        <w:jc w:val="left"/>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jc w:val="left"/>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jc w:val="left"/>
        <w:rPr>
          <w:rFonts w:ascii="宋体" w:hAnsi="Calibri"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宋体"/>
          <w:color w:val="auto"/>
          <w:kern w:val="1"/>
          <w:sz w:val="30"/>
          <w:szCs w:val="30"/>
          <w:u w:val="single" w:color="FFFFFF" w:themeColor="background1"/>
        </w:rPr>
        <w:t>医生：正确开具医嘱。</w:t>
      </w:r>
    </w:p>
    <w:p>
      <w:pPr>
        <w:spacing w:line="360" w:lineRule="auto"/>
        <w:jc w:val="left"/>
        <w:rPr>
          <w:rFonts w:ascii="宋体" w:hAnsi="Calibri" w:eastAsia="宋体" w:cs="Times New Roman"/>
          <w:b/>
          <w:bCs/>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.2</w:t>
      </w:r>
      <w:r>
        <w:rPr>
          <w:rFonts w:hint="eastAsia" w:ascii="宋体" w:hAnsi="宋体" w:eastAsia="宋体" w:cs="宋体"/>
          <w:color w:val="auto"/>
          <w:kern w:val="1"/>
          <w:sz w:val="30"/>
          <w:szCs w:val="30"/>
          <w:u w:val="single" w:color="FFFFFF" w:themeColor="background1"/>
        </w:rPr>
        <w:t>护士：正确执行医嘱，做好出入院管理。</w:t>
      </w:r>
    </w:p>
    <w:p>
      <w:pPr>
        <w:spacing w:line="360" w:lineRule="auto"/>
        <w:jc w:val="left"/>
        <w:rPr>
          <w:rFonts w:ascii="宋体" w:hAnsi="Calibri" w:eastAsia="宋体" w:cs="Times New Roman"/>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宋体"/>
          <w:color w:val="auto"/>
          <w:kern w:val="1"/>
          <w:sz w:val="30"/>
          <w:szCs w:val="30"/>
          <w:u w:val="single" w:color="FFFFFF" w:themeColor="background1"/>
        </w:rPr>
        <w:t>无</w:t>
      </w:r>
    </w:p>
    <w:p>
      <w:pPr>
        <w:spacing w:line="360" w:lineRule="auto"/>
        <w:jc w:val="left"/>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jc w:val="left"/>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6</w:t>
      </w:r>
      <w:r>
        <w:rPr>
          <w:rFonts w:ascii="宋体" w:hAnsi="宋体" w:eastAsia="宋体" w:cs="宋体"/>
          <w:b/>
          <w:color w:val="auto"/>
          <w:kern w:val="1"/>
          <w:sz w:val="30"/>
          <w:szCs w:val="30"/>
          <w:u w:val="single" w:color="FFFFFF" w:themeColor="background1"/>
        </w:rPr>
        <w:t>.1</w:t>
      </w:r>
      <w:r>
        <w:rPr>
          <w:rFonts w:hint="eastAsia" w:ascii="宋体" w:hAnsi="宋体" w:eastAsia="宋体" w:cs="宋体"/>
          <w:b/>
          <w:color w:val="auto"/>
          <w:kern w:val="1"/>
          <w:sz w:val="30"/>
          <w:szCs w:val="30"/>
          <w:u w:val="single" w:color="FFFFFF" w:themeColor="background1"/>
        </w:rPr>
        <w:t>入院制度</w:t>
      </w:r>
    </w:p>
    <w:p>
      <w:pPr>
        <w:spacing w:line="360" w:lineRule="auto"/>
        <w:jc w:val="left"/>
        <w:rPr>
          <w:rFonts w:hint="eastAsia"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w:t>
      </w:r>
      <w:r>
        <w:rPr>
          <w:rFonts w:ascii="宋体" w:hAnsi="宋体" w:eastAsia="宋体" w:cs="宋体"/>
          <w:color w:val="auto"/>
          <w:kern w:val="1"/>
          <w:sz w:val="30"/>
          <w:szCs w:val="30"/>
          <w:u w:val="single" w:color="FFFFFF" w:themeColor="background1"/>
        </w:rPr>
        <w:t>.1.1</w:t>
      </w:r>
      <w:r>
        <w:rPr>
          <w:rFonts w:hint="eastAsia" w:ascii="宋体" w:hAnsi="宋体" w:eastAsia="宋体" w:cs="宋体"/>
          <w:color w:val="auto"/>
          <w:kern w:val="1"/>
          <w:sz w:val="30"/>
          <w:szCs w:val="30"/>
          <w:u w:val="single" w:color="FFFFFF" w:themeColor="background1"/>
        </w:rPr>
        <w:t>入院患儿须持门诊、急诊、转运医生签发的入院证，按规定办理入院手续后，方可</w:t>
      </w:r>
    </w:p>
    <w:p>
      <w:pPr>
        <w:spacing w:line="360" w:lineRule="auto"/>
        <w:jc w:val="left"/>
        <w:rPr>
          <w:rFonts w:ascii="宋体" w:hAnsi="Calibri"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进入病房，家属达到病区，按病区呼叫铃。</w:t>
      </w:r>
    </w:p>
    <w:p>
      <w:pPr>
        <w:spacing w:line="360" w:lineRule="auto"/>
        <w:jc w:val="left"/>
        <w:rPr>
          <w:rFonts w:ascii="宋体" w:hAnsi="宋体" w:eastAsia="宋体" w:cs="宋体"/>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w:t>
      </w:r>
      <w:r>
        <w:rPr>
          <w:rFonts w:ascii="宋体" w:hAnsi="宋体" w:eastAsia="宋体" w:cs="宋体"/>
          <w:color w:val="auto"/>
          <w:kern w:val="1"/>
          <w:sz w:val="30"/>
          <w:szCs w:val="30"/>
          <w:u w:val="single" w:color="FFFFFF" w:themeColor="background1"/>
        </w:rPr>
        <w:t>.1.2</w:t>
      </w:r>
      <w:r>
        <w:rPr>
          <w:rFonts w:hint="eastAsia" w:ascii="宋体" w:hAnsi="宋体" w:eastAsia="宋体" w:cs="宋体"/>
          <w:color w:val="auto"/>
          <w:kern w:val="1"/>
          <w:sz w:val="30"/>
          <w:szCs w:val="30"/>
          <w:u w:val="single" w:color="FFFFFF" w:themeColor="background1"/>
        </w:rPr>
        <w:t>科室落实责任护士对新入院患者全面负责的工作责任制，明确责任护士及时接待入院患者。</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w:t>
      </w:r>
      <w:r>
        <w:rPr>
          <w:rFonts w:ascii="宋体" w:hAnsi="宋体" w:eastAsia="宋体" w:cs="宋体"/>
          <w:color w:val="auto"/>
          <w:kern w:val="1"/>
          <w:sz w:val="30"/>
          <w:szCs w:val="30"/>
          <w:u w:val="single" w:color="FFFFFF" w:themeColor="background1"/>
        </w:rPr>
        <w:t>.1.3</w:t>
      </w:r>
      <w:r>
        <w:rPr>
          <w:rFonts w:hint="eastAsia" w:ascii="Calibri" w:hAnsi="Calibri" w:eastAsia="宋体" w:cs="Times New Roman"/>
          <w:color w:val="auto"/>
          <w:kern w:val="1"/>
          <w:sz w:val="30"/>
          <w:szCs w:val="30"/>
          <w:u w:val="single" w:color="FFFFFF" w:themeColor="background1"/>
        </w:rPr>
        <w:t>护士准备床单位及用物，</w:t>
      </w:r>
      <w:r>
        <w:rPr>
          <w:rFonts w:hint="eastAsia" w:ascii="宋体" w:hAnsi="宋体" w:eastAsia="宋体" w:cs="Times New Roman"/>
          <w:color w:val="auto"/>
          <w:kern w:val="1"/>
          <w:sz w:val="30"/>
          <w:szCs w:val="30"/>
          <w:u w:val="single" w:color="FFFFFF" w:themeColor="background1"/>
        </w:rPr>
        <w:t>通知医生，安排好床位，把患儿拉入系统中。</w:t>
      </w:r>
      <w:r>
        <w:rPr>
          <w:rFonts w:ascii="宋体" w:hAnsi="宋体" w:eastAsia="宋体" w:cs="Times New Roman"/>
          <w:bCs/>
          <w:color w:val="auto"/>
          <w:kern w:val="1"/>
          <w:sz w:val="30"/>
          <w:szCs w:val="30"/>
          <w:u w:val="single" w:color="FFFFFF" w:themeColor="background1"/>
        </w:rPr>
        <w:t>对急诊患儿，须</w:t>
      </w:r>
      <w:r>
        <w:rPr>
          <w:rFonts w:hint="eastAsia" w:ascii="宋体" w:hAnsi="宋体" w:eastAsia="宋体" w:cs="Times New Roman"/>
          <w:bCs/>
          <w:color w:val="auto"/>
          <w:kern w:val="1"/>
          <w:sz w:val="30"/>
          <w:szCs w:val="30"/>
          <w:u w:val="single" w:color="FFFFFF" w:themeColor="background1"/>
        </w:rPr>
        <w:t>备好急救物品，如辐射床、氧气、皮囊、监护仪等。</w:t>
      </w:r>
    </w:p>
    <w:p>
      <w:pPr>
        <w:pStyle w:val="15"/>
        <w:spacing w:line="360" w:lineRule="auto"/>
        <w:ind w:firstLine="0" w:firstLineChars="0"/>
        <w:jc w:val="left"/>
        <w:rPr>
          <w:rFonts w:hint="eastAsia" w:ascii="宋体" w:hAnsi="宋体"/>
          <w:bCs/>
          <w:color w:val="auto"/>
          <w:sz w:val="30"/>
          <w:szCs w:val="30"/>
          <w:u w:val="single" w:color="FFFFFF" w:themeColor="background1"/>
        </w:rPr>
      </w:pPr>
      <w:r>
        <w:rPr>
          <w:rFonts w:hint="eastAsia" w:ascii="宋体" w:hAnsi="宋体" w:cs="宋体"/>
          <w:color w:val="auto"/>
          <w:sz w:val="30"/>
          <w:szCs w:val="30"/>
          <w:u w:val="single" w:color="FFFFFF" w:themeColor="background1"/>
        </w:rPr>
        <w:t>6</w:t>
      </w:r>
      <w:r>
        <w:rPr>
          <w:rFonts w:ascii="宋体" w:hAnsi="宋体" w:cs="宋体"/>
          <w:color w:val="auto"/>
          <w:sz w:val="30"/>
          <w:szCs w:val="30"/>
          <w:u w:val="single" w:color="FFFFFF" w:themeColor="background1"/>
        </w:rPr>
        <w:t>.1.4</w:t>
      </w:r>
      <w:r>
        <w:rPr>
          <w:rFonts w:hint="eastAsia" w:ascii="宋体" w:hAnsi="宋体" w:cs="宋体"/>
          <w:color w:val="auto"/>
          <w:sz w:val="30"/>
          <w:szCs w:val="30"/>
          <w:u w:val="single" w:color="FFFFFF" w:themeColor="background1"/>
        </w:rPr>
        <w:t>护士应热情、及时接待患儿，必须先评估患儿的面色及呼吸，</w:t>
      </w:r>
      <w:r>
        <w:rPr>
          <w:rFonts w:hint="eastAsia" w:ascii="宋体" w:hAnsi="宋体"/>
          <w:bCs/>
          <w:color w:val="auto"/>
          <w:sz w:val="30"/>
          <w:szCs w:val="30"/>
          <w:u w:val="single" w:color="FFFFFF" w:themeColor="background1"/>
        </w:rPr>
        <w:t>若为发绀、明显气促、呼吸微弱或休克等危重病人，则必须迅速将患儿抱至有吸氧设备和吸引器的辐射床上，配合医生紧急抢救，同时和家长核对身份，与责任护士核对双腕带、床头卡、急诊室腕带上患儿姓名、住院号、性别，去除急诊室腕带并系上住院腕带，待病人情况好转或稳定后再按普通病人入院程序处置。</w:t>
      </w:r>
    </w:p>
    <w:p>
      <w:pPr>
        <w:pStyle w:val="15"/>
        <w:spacing w:line="360" w:lineRule="auto"/>
        <w:ind w:firstLine="0" w:firstLineChars="0"/>
        <w:jc w:val="left"/>
        <w:rPr>
          <w:rFonts w:hint="eastAsia" w:ascii="宋体" w:hAnsi="宋体" w:cs="宋体"/>
          <w:color w:val="auto"/>
          <w:sz w:val="30"/>
          <w:szCs w:val="30"/>
          <w:u w:val="single" w:color="FFFFFF" w:themeColor="background1"/>
        </w:rPr>
      </w:pPr>
      <w:r>
        <w:rPr>
          <w:rFonts w:hint="eastAsia" w:ascii="宋体" w:hAnsi="宋体" w:cs="宋体"/>
          <w:color w:val="auto"/>
          <w:sz w:val="30"/>
          <w:szCs w:val="30"/>
          <w:u w:val="single" w:color="FFFFFF" w:themeColor="background1"/>
        </w:rPr>
        <w:t>6.1.5护士认真核查新入院患儿的住院信息，如入住科室、姓名、诊断等。仔细与家长</w:t>
      </w:r>
      <w:r>
        <w:rPr>
          <w:rFonts w:ascii="宋体" w:hAnsi="宋体" w:cs="宋体"/>
          <w:color w:val="auto"/>
          <w:sz w:val="30"/>
          <w:szCs w:val="30"/>
          <w:u w:val="single" w:color="FFFFFF" w:themeColor="background1"/>
        </w:rPr>
        <w:t>核对</w:t>
      </w:r>
      <w:r>
        <w:rPr>
          <w:rFonts w:hint="eastAsia" w:ascii="宋体" w:hAnsi="宋体" w:cs="宋体"/>
          <w:color w:val="auto"/>
          <w:sz w:val="30"/>
          <w:szCs w:val="30"/>
          <w:u w:val="single" w:color="FFFFFF" w:themeColor="background1"/>
        </w:rPr>
        <w:t>床头卡、押金收据、双腕带、询问病情卡、陪客腕带上信息，确认</w:t>
      </w:r>
      <w:r>
        <w:rPr>
          <w:rFonts w:ascii="宋体" w:hAnsi="宋体" w:cs="宋体"/>
          <w:color w:val="auto"/>
          <w:sz w:val="30"/>
          <w:szCs w:val="30"/>
          <w:u w:val="single" w:color="FFFFFF" w:themeColor="background1"/>
        </w:rPr>
        <w:t>患儿</w:t>
      </w:r>
      <w:r>
        <w:rPr>
          <w:rFonts w:hint="eastAsia" w:ascii="宋体" w:hAnsi="宋体" w:cs="宋体"/>
          <w:color w:val="auto"/>
          <w:sz w:val="30"/>
          <w:szCs w:val="30"/>
          <w:u w:val="single" w:color="FFFFFF" w:themeColor="background1"/>
        </w:rPr>
        <w:t>姓名、性别、住院号后在家长面前立即</w:t>
      </w:r>
      <w:r>
        <w:rPr>
          <w:rFonts w:ascii="宋体" w:hAnsi="宋体" w:cs="宋体"/>
          <w:color w:val="auto"/>
          <w:sz w:val="30"/>
          <w:szCs w:val="30"/>
          <w:u w:val="single" w:color="FFFFFF" w:themeColor="background1"/>
        </w:rPr>
        <w:t>系好腕带</w:t>
      </w:r>
      <w:r>
        <w:rPr>
          <w:rFonts w:hint="eastAsia" w:ascii="宋体" w:hAnsi="宋体" w:cs="宋体"/>
          <w:color w:val="auto"/>
          <w:sz w:val="30"/>
          <w:szCs w:val="30"/>
          <w:u w:val="single" w:color="FFFFFF" w:themeColor="background1"/>
        </w:rPr>
        <w:t>（腕带确保信息正确，松紧适宜，</w:t>
      </w:r>
      <w:r>
        <w:rPr>
          <w:rFonts w:hint="eastAsia" w:ascii="宋体" w:hAnsi="宋体"/>
          <w:color w:val="auto"/>
          <w:sz w:val="30"/>
          <w:szCs w:val="30"/>
          <w:u w:val="single" w:color="FFFFFF" w:themeColor="background1"/>
        </w:rPr>
        <w:t>以能放入患儿一手指大小为宜</w:t>
      </w:r>
      <w:r>
        <w:rPr>
          <w:rFonts w:hint="eastAsia" w:ascii="宋体" w:hAnsi="宋体" w:cs="宋体"/>
          <w:color w:val="auto"/>
          <w:sz w:val="30"/>
          <w:szCs w:val="30"/>
          <w:u w:val="single" w:color="FFFFFF" w:themeColor="background1"/>
        </w:rPr>
        <w:t>），入院登记本上与家长双签名。疫情期间，同时核对家属陪客腕带，将陪客腕带系于家属手腕上。</w:t>
      </w:r>
    </w:p>
    <w:p>
      <w:pPr>
        <w:pStyle w:val="15"/>
        <w:spacing w:line="360" w:lineRule="auto"/>
        <w:ind w:firstLine="0" w:firstLineChars="0"/>
        <w:jc w:val="left"/>
        <w:rPr>
          <w:rFonts w:ascii="宋体" w:hAnsi="宋体"/>
          <w:bCs/>
          <w:color w:val="auto"/>
          <w:sz w:val="30"/>
          <w:szCs w:val="30"/>
          <w:u w:val="single" w:color="FFFFFF" w:themeColor="background1"/>
        </w:rPr>
      </w:pPr>
      <w:r>
        <w:rPr>
          <w:rFonts w:hint="eastAsia" w:ascii="宋体" w:hAnsi="宋体" w:cs="宋体"/>
          <w:color w:val="auto"/>
          <w:sz w:val="30"/>
          <w:szCs w:val="30"/>
          <w:u w:val="single" w:color="FFFFFF" w:themeColor="background1"/>
        </w:rPr>
        <w:t>6.1.6卫生处置、测量生命体征、体重（与医生双人核对记录）并评估全身皮肤，确认有无带入性皮肤损伤。与责任护士交接患儿的病情和一般情况。</w:t>
      </w:r>
    </w:p>
    <w:p>
      <w:pPr>
        <w:pStyle w:val="15"/>
        <w:spacing w:line="360" w:lineRule="auto"/>
        <w:ind w:firstLine="0" w:firstLineChars="0"/>
        <w:jc w:val="left"/>
        <w:rPr>
          <w:rFonts w:ascii="宋体" w:hAnsi="宋体"/>
          <w:bCs/>
          <w:color w:val="auto"/>
          <w:sz w:val="30"/>
          <w:szCs w:val="30"/>
          <w:u w:val="single" w:color="FFFFFF" w:themeColor="background1"/>
        </w:rPr>
      </w:pPr>
      <w:r>
        <w:rPr>
          <w:rFonts w:hint="eastAsia" w:ascii="宋体" w:hAnsi="宋体" w:cs="宋体"/>
          <w:color w:val="auto"/>
          <w:sz w:val="30"/>
          <w:szCs w:val="30"/>
          <w:u w:val="single" w:color="FFFFFF" w:themeColor="background1"/>
        </w:rPr>
        <w:t>6.1.7做好入院介绍（主管医生、母乳喂养相关内容、住院期间日耗品购置等规定），</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告知家属317护绑定微信，并推送相关课程，通知医生采集病史、体检。</w:t>
      </w:r>
    </w:p>
    <w:p>
      <w:pPr>
        <w:pStyle w:val="15"/>
        <w:spacing w:line="360" w:lineRule="auto"/>
        <w:ind w:firstLine="0" w:firstLineChars="0"/>
        <w:jc w:val="left"/>
        <w:rPr>
          <w:rFonts w:hint="eastAsia" w:ascii="宋体" w:hAnsi="宋体"/>
          <w:bCs/>
          <w:color w:val="auto"/>
          <w:sz w:val="30"/>
          <w:szCs w:val="30"/>
          <w:u w:val="single" w:color="FFFFFF" w:themeColor="background1"/>
        </w:rPr>
      </w:pPr>
    </w:p>
    <w:p>
      <w:pPr>
        <w:pStyle w:val="15"/>
        <w:spacing w:line="360" w:lineRule="auto"/>
        <w:ind w:firstLine="0" w:firstLineChars="0"/>
        <w:jc w:val="left"/>
        <w:rPr>
          <w:rFonts w:ascii="宋体" w:hAnsi="宋体"/>
          <w:bCs/>
          <w:color w:val="auto"/>
          <w:sz w:val="30"/>
          <w:szCs w:val="30"/>
          <w:u w:val="single" w:color="FFFFFF" w:themeColor="background1"/>
        </w:rPr>
      </w:pPr>
      <w:r>
        <w:rPr>
          <w:rFonts w:hint="eastAsia" w:ascii="宋体" w:hAnsi="宋体" w:cs="宋体"/>
          <w:color w:val="auto"/>
          <w:sz w:val="30"/>
          <w:szCs w:val="30"/>
          <w:u w:val="single" w:color="FFFFFF" w:themeColor="background1"/>
        </w:rPr>
        <w:t>6</w:t>
      </w:r>
      <w:r>
        <w:rPr>
          <w:rFonts w:ascii="宋体" w:hAnsi="宋体" w:cs="宋体"/>
          <w:color w:val="auto"/>
          <w:sz w:val="30"/>
          <w:szCs w:val="30"/>
          <w:u w:val="single" w:color="FFFFFF" w:themeColor="background1"/>
        </w:rPr>
        <w:t>.1.</w:t>
      </w:r>
      <w:r>
        <w:rPr>
          <w:rFonts w:hint="eastAsia" w:ascii="宋体" w:hAnsi="宋体" w:cs="宋体"/>
          <w:color w:val="auto"/>
          <w:sz w:val="30"/>
          <w:szCs w:val="30"/>
          <w:u w:val="single" w:color="FFFFFF" w:themeColor="background1"/>
        </w:rPr>
        <w:t>8任护士仔细做好入院评估，如意识、皮肤、饮食（需了解母乳喂养情况）等一般情况及全身各个系统情况；进行营养、疼痛、压疮、跌倒坠床、呕吐物吸入窒息、烫伤等评估，了解有无潜在护理风险，高危患儿落实各项预防措施；及时做好相关护理入院评估、护理计划相关记录和完成各项护理表单。</w:t>
      </w:r>
    </w:p>
    <w:p>
      <w:pPr>
        <w:pStyle w:val="15"/>
        <w:spacing w:line="360" w:lineRule="auto"/>
        <w:ind w:firstLine="0" w:firstLineChars="0"/>
        <w:jc w:val="left"/>
        <w:rPr>
          <w:rFonts w:ascii="宋体" w:hAnsi="宋体"/>
          <w:bCs/>
          <w:color w:val="auto"/>
          <w:sz w:val="30"/>
          <w:szCs w:val="30"/>
          <w:u w:val="single" w:color="FFFFFF" w:themeColor="background1"/>
        </w:rPr>
      </w:pPr>
      <w:r>
        <w:rPr>
          <w:rFonts w:hint="eastAsia" w:ascii="宋体" w:hAnsi="宋体" w:cs="宋体"/>
          <w:color w:val="auto"/>
          <w:sz w:val="30"/>
          <w:szCs w:val="30"/>
          <w:u w:val="single" w:color="FFFFFF" w:themeColor="background1"/>
        </w:rPr>
        <w:t>6.1.9成各项治疗、护理措施。感染患儿给予床边隔离、单间隔离或转院，早产儿</w:t>
      </w:r>
    </w:p>
    <w:p>
      <w:pPr>
        <w:spacing w:line="360" w:lineRule="auto"/>
        <w:jc w:val="left"/>
        <w:rPr>
          <w:rFonts w:ascii="宋体" w:hAnsi="宋体" w:eastAsia="宋体" w:cs="Times New Roman"/>
          <w:bCs/>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予保护性隔离。</w:t>
      </w:r>
    </w:p>
    <w:p>
      <w:pPr>
        <w:spacing w:line="360" w:lineRule="auto"/>
        <w:jc w:val="left"/>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6</w:t>
      </w:r>
      <w:r>
        <w:rPr>
          <w:rFonts w:ascii="宋体" w:hAnsi="宋体" w:eastAsia="宋体" w:cs="宋体"/>
          <w:b/>
          <w:color w:val="auto"/>
          <w:kern w:val="1"/>
          <w:sz w:val="30"/>
          <w:szCs w:val="30"/>
          <w:u w:val="single" w:color="FFFFFF" w:themeColor="background1"/>
        </w:rPr>
        <w:t>.2</w:t>
      </w:r>
      <w:r>
        <w:rPr>
          <w:rFonts w:hint="eastAsia" w:ascii="宋体" w:hAnsi="宋体" w:eastAsia="宋体" w:cs="宋体"/>
          <w:b/>
          <w:color w:val="auto"/>
          <w:kern w:val="1"/>
          <w:sz w:val="30"/>
          <w:szCs w:val="30"/>
          <w:u w:val="single" w:color="FFFFFF" w:themeColor="background1"/>
        </w:rPr>
        <w:t>出院制度</w:t>
      </w:r>
    </w:p>
    <w:p>
      <w:pPr>
        <w:spacing w:line="360" w:lineRule="auto"/>
        <w:jc w:val="left"/>
        <w:rPr>
          <w:rFonts w:ascii="宋体" w:hAnsi="Calibri"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w:t>
      </w:r>
      <w:r>
        <w:rPr>
          <w:rFonts w:ascii="宋体" w:hAnsi="宋体" w:eastAsia="宋体" w:cs="宋体"/>
          <w:color w:val="auto"/>
          <w:kern w:val="1"/>
          <w:sz w:val="30"/>
          <w:szCs w:val="30"/>
          <w:u w:val="single" w:color="FFFFFF" w:themeColor="background1"/>
        </w:rPr>
        <w:t>.2.1</w:t>
      </w:r>
      <w:r>
        <w:rPr>
          <w:rFonts w:hint="eastAsia" w:ascii="宋体" w:hAnsi="宋体" w:eastAsia="宋体" w:cs="Times New Roman"/>
          <w:color w:val="auto"/>
          <w:kern w:val="1"/>
          <w:sz w:val="30"/>
          <w:szCs w:val="30"/>
          <w:u w:val="single" w:color="FFFFFF" w:themeColor="background1"/>
        </w:rPr>
        <w:t>医生开出出院医嘱，护士确认患儿身份，评估患儿病情</w:t>
      </w:r>
      <w:r>
        <w:rPr>
          <w:rFonts w:hint="eastAsia" w:ascii="宋体" w:hAnsi="宋体" w:eastAsia="宋体" w:cs="宋体"/>
          <w:color w:val="auto"/>
          <w:kern w:val="1"/>
          <w:sz w:val="30"/>
          <w:szCs w:val="30"/>
          <w:u w:val="single" w:color="FFFFFF" w:themeColor="background1"/>
        </w:rPr>
        <w:t>。</w:t>
      </w:r>
    </w:p>
    <w:p>
      <w:pPr>
        <w:pStyle w:val="15"/>
        <w:spacing w:line="360" w:lineRule="auto"/>
        <w:ind w:firstLine="0" w:firstLineChars="0"/>
        <w:jc w:val="left"/>
        <w:rPr>
          <w:rFonts w:hint="eastAsia" w:ascii="宋体" w:hAnsi="宋体" w:cs="宋体"/>
          <w:color w:val="auto"/>
          <w:sz w:val="30"/>
          <w:szCs w:val="30"/>
          <w:u w:val="single" w:color="FFFFFF" w:themeColor="background1"/>
        </w:rPr>
      </w:pPr>
      <w:r>
        <w:rPr>
          <w:rFonts w:hint="eastAsia" w:ascii="宋体" w:hAnsi="宋体" w:cs="宋体"/>
          <w:color w:val="auto"/>
          <w:sz w:val="30"/>
          <w:szCs w:val="30"/>
          <w:u w:val="single" w:color="FFFFFF" w:themeColor="background1"/>
        </w:rPr>
        <w:t>6</w:t>
      </w:r>
      <w:r>
        <w:rPr>
          <w:rFonts w:ascii="宋体" w:hAnsi="宋体" w:cs="宋体"/>
          <w:color w:val="auto"/>
          <w:sz w:val="30"/>
          <w:szCs w:val="30"/>
          <w:u w:val="single" w:color="FFFFFF" w:themeColor="background1"/>
        </w:rPr>
        <w:t>.2.2</w:t>
      </w:r>
      <w:r>
        <w:rPr>
          <w:rFonts w:hint="eastAsia" w:ascii="宋体" w:hAnsi="宋体"/>
          <w:color w:val="auto"/>
          <w:sz w:val="30"/>
          <w:szCs w:val="30"/>
          <w:u w:val="single" w:color="FFFFFF" w:themeColor="background1"/>
        </w:rPr>
        <w:t>由主管医生将衣服包被连同询问病情红卡或病危通知单核对身份后一起放于患儿床位，并通知责任护士。</w:t>
      </w:r>
      <w:r>
        <w:rPr>
          <w:rFonts w:hint="eastAsia" w:ascii="宋体" w:hAnsi="宋体" w:cs="宋体"/>
          <w:color w:val="auto"/>
          <w:sz w:val="30"/>
          <w:szCs w:val="30"/>
          <w:u w:val="single" w:color="FFFFFF" w:themeColor="background1"/>
        </w:rPr>
        <w:t>责任护士对出院患儿全面负责，查看患儿在院余药、出院带药、母乳等。</w:t>
      </w:r>
    </w:p>
    <w:p>
      <w:pPr>
        <w:pStyle w:val="15"/>
        <w:spacing w:line="360" w:lineRule="auto"/>
        <w:ind w:firstLine="0" w:firstLineChars="0"/>
        <w:jc w:val="left"/>
        <w:rPr>
          <w:rFonts w:ascii="宋体" w:hAnsi="宋体"/>
          <w:color w:val="auto"/>
          <w:sz w:val="30"/>
          <w:szCs w:val="30"/>
          <w:u w:val="single" w:color="FFFFFF" w:themeColor="background1"/>
        </w:rPr>
      </w:pPr>
      <w:r>
        <w:rPr>
          <w:rFonts w:hint="eastAsia" w:ascii="宋体" w:hAnsi="宋体" w:cs="宋体"/>
          <w:color w:val="auto"/>
          <w:sz w:val="30"/>
          <w:szCs w:val="30"/>
          <w:u w:val="single" w:color="FFFFFF" w:themeColor="background1"/>
        </w:rPr>
        <w:t>6.2.3护士</w:t>
      </w:r>
      <w:r>
        <w:rPr>
          <w:rFonts w:hint="eastAsia" w:ascii="宋体" w:hAnsi="宋体"/>
          <w:color w:val="auto"/>
          <w:sz w:val="30"/>
          <w:szCs w:val="30"/>
          <w:u w:val="single" w:color="FFFFFF" w:themeColor="background1"/>
        </w:rPr>
        <w:t>根据医生开出的出院医嘱进行电脑费用核对后发送出院通知，根据缴费</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方式通知家长办理病区结算或去住院处办理出院手续，办好后将导诊单或出院证交给医生，由医生交给责任班护士。</w:t>
      </w:r>
    </w:p>
    <w:p>
      <w:pPr>
        <w:pStyle w:val="15"/>
        <w:spacing w:line="360" w:lineRule="auto"/>
        <w:ind w:firstLine="0" w:firstLineChars="0"/>
        <w:jc w:val="left"/>
        <w:rPr>
          <w:rFonts w:ascii="宋体" w:hAnsi="宋体"/>
          <w:color w:val="auto"/>
          <w:sz w:val="30"/>
          <w:szCs w:val="30"/>
          <w:u w:val="single" w:color="FFFFFF" w:themeColor="background1"/>
        </w:rPr>
      </w:pPr>
      <w:r>
        <w:rPr>
          <w:rFonts w:hint="eastAsia" w:ascii="宋体" w:hAnsi="宋体"/>
          <w:color w:val="auto"/>
          <w:sz w:val="30"/>
          <w:szCs w:val="30"/>
          <w:u w:val="single" w:color="FFFFFF" w:themeColor="background1"/>
        </w:rPr>
        <w:t>6.2.4责任班核对询问病情红卡或病危通知单与患儿身份一致后测量体温，拔除</w:t>
      </w:r>
    </w:p>
    <w:p>
      <w:pPr>
        <w:pStyle w:val="15"/>
        <w:spacing w:line="360" w:lineRule="auto"/>
        <w:ind w:firstLine="0" w:firstLineChars="0"/>
        <w:jc w:val="left"/>
        <w:rPr>
          <w:rFonts w:hint="eastAsia" w:ascii="宋体" w:hAnsi="宋体"/>
          <w:color w:val="auto"/>
          <w:sz w:val="30"/>
          <w:szCs w:val="30"/>
          <w:u w:val="single" w:color="FFFFFF" w:themeColor="background1"/>
        </w:rPr>
      </w:pPr>
      <w:r>
        <w:rPr>
          <w:rFonts w:hint="eastAsia" w:ascii="宋体" w:hAnsi="宋体"/>
          <w:color w:val="auto"/>
          <w:sz w:val="30"/>
          <w:szCs w:val="30"/>
          <w:u w:val="single" w:color="FFFFFF" w:themeColor="background1"/>
        </w:rPr>
        <w:t>留置针，注意压迫止血，给患儿洗澡并称体重，穿好衣服。</w:t>
      </w:r>
    </w:p>
    <w:p>
      <w:pPr>
        <w:pStyle w:val="15"/>
        <w:spacing w:line="360" w:lineRule="auto"/>
        <w:ind w:firstLine="0" w:firstLineChars="0"/>
        <w:jc w:val="left"/>
        <w:rPr>
          <w:rFonts w:ascii="宋体" w:hAnsi="宋体"/>
          <w:color w:val="auto"/>
          <w:sz w:val="30"/>
          <w:szCs w:val="30"/>
          <w:u w:val="single" w:color="FFFFFF" w:themeColor="background1"/>
        </w:rPr>
      </w:pPr>
      <w:r>
        <w:rPr>
          <w:rFonts w:hint="eastAsia" w:ascii="宋体" w:hAnsi="宋体"/>
          <w:color w:val="auto"/>
          <w:sz w:val="30"/>
          <w:szCs w:val="30"/>
          <w:u w:val="single" w:color="FFFFFF" w:themeColor="background1"/>
        </w:rPr>
        <w:t>6.2.5责任班接到导诊单或出院证后，查看导诊单或出院证上患儿姓名、住院号、出院日期、</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财务专用章是否齐全、正确。同时与另一责任班护士对出院患儿做仔细全面的检查，一起核对导诊单或出院证上、床头卡、腕带、询问病情卡或病危通知单、门诊病历、出院小结上患儿的姓名、性别、住院号，并与实际性别相核对，并核对在院余药、X片或MRI片、母乳后在出院记录本上双签名。</w:t>
      </w:r>
    </w:p>
    <w:p>
      <w:pPr>
        <w:pStyle w:val="15"/>
        <w:spacing w:line="360" w:lineRule="auto"/>
        <w:ind w:firstLine="0" w:firstLineChars="0"/>
        <w:jc w:val="left"/>
        <w:rPr>
          <w:rFonts w:ascii="宋体" w:hAnsi="宋体"/>
          <w:color w:val="auto"/>
          <w:sz w:val="30"/>
          <w:szCs w:val="30"/>
          <w:u w:val="single" w:color="FFFFFF" w:themeColor="background1"/>
        </w:rPr>
      </w:pPr>
      <w:r>
        <w:rPr>
          <w:rFonts w:hint="eastAsia" w:ascii="宋体" w:hAnsi="宋体"/>
          <w:color w:val="auto"/>
          <w:sz w:val="30"/>
          <w:szCs w:val="30"/>
          <w:u w:val="single" w:color="FFFFFF" w:themeColor="background1"/>
        </w:rPr>
        <w:t>6.2.6责任班将患儿抱至缓冲间，呼叫患儿床号，让家长口头报出患儿姓名、性别、家庭住址</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及电话号码，与门诊病历核对后，让家长出示出院结账发票再核对其姓名、性别、住院号及腕带信息，在家长面前剪下两条腕带，让家属再次核对腕带信息，同时核对家属腕带，并剪开腕带，确认无误后，家属在出院登记本上签名，记录时间。</w:t>
      </w:r>
    </w:p>
    <w:p>
      <w:pPr>
        <w:pStyle w:val="15"/>
        <w:spacing w:line="360" w:lineRule="auto"/>
        <w:ind w:firstLine="0" w:firstLineChars="0"/>
        <w:jc w:val="left"/>
        <w:rPr>
          <w:rFonts w:hint="eastAsia" w:ascii="宋体" w:hAnsi="宋体"/>
          <w:color w:val="auto"/>
          <w:sz w:val="30"/>
          <w:szCs w:val="30"/>
          <w:u w:val="single" w:color="FFFFFF" w:themeColor="background1"/>
        </w:rPr>
      </w:pPr>
      <w:r>
        <w:rPr>
          <w:rFonts w:hint="eastAsia" w:ascii="宋体" w:hAnsi="宋体" w:cs="宋体"/>
          <w:color w:val="auto"/>
          <w:sz w:val="30"/>
          <w:szCs w:val="30"/>
          <w:u w:val="single" w:color="FFFFFF" w:themeColor="background1"/>
        </w:rPr>
        <w:t>6.2.7责任护士结合出院患儿的健康情况和个体化需求，根据科室以家庭为中心护理要求做好出院指导和健康教育工作，健康教育主要内容包括：疾病相关知识、喂养、用药指导，复诊随访时间及流程，预约挂号的方法，居家自我护理及注意事项等，母乳喂养者需告知家长医院母乳喂养注意事项和喂养方法，有需求时告知母乳喂养门诊（每周四上午湖滨院区）。</w:t>
      </w:r>
      <w:r>
        <w:rPr>
          <w:rFonts w:hint="eastAsia" w:ascii="宋体" w:hAnsi="宋体"/>
          <w:color w:val="auto"/>
          <w:sz w:val="30"/>
          <w:szCs w:val="30"/>
          <w:u w:val="single" w:color="FFFFFF" w:themeColor="background1"/>
        </w:rPr>
        <w:t>将出院小结、门诊病历、出院物品并附上</w:t>
      </w:r>
      <w:r>
        <w:rPr>
          <w:rFonts w:hint="eastAsia" w:ascii="宋体" w:hAnsi="宋体" w:cs="宋体"/>
          <w:color w:val="auto"/>
          <w:sz w:val="30"/>
          <w:szCs w:val="30"/>
          <w:u w:val="single" w:color="FFFFFF" w:themeColor="background1"/>
        </w:rPr>
        <w:t>健康教育材料</w:t>
      </w:r>
      <w:r>
        <w:rPr>
          <w:rFonts w:hint="eastAsia" w:ascii="宋体" w:hAnsi="宋体"/>
          <w:color w:val="auto"/>
          <w:sz w:val="30"/>
          <w:szCs w:val="30"/>
          <w:u w:val="single" w:color="FFFFFF" w:themeColor="background1"/>
        </w:rPr>
        <w:t>一起交给家长。将317护平台的满意度回收。</w:t>
      </w:r>
      <w:r>
        <w:rPr>
          <w:rFonts w:hint="eastAsia" w:ascii="宋体" w:hAnsi="宋体" w:cs="宋体"/>
          <w:color w:val="auto"/>
          <w:sz w:val="30"/>
          <w:szCs w:val="30"/>
          <w:u w:val="single" w:color="FFFFFF" w:themeColor="background1"/>
        </w:rPr>
        <w:t>写好出院护理记录。</w:t>
      </w:r>
    </w:p>
    <w:p>
      <w:pPr>
        <w:pStyle w:val="15"/>
        <w:spacing w:line="360" w:lineRule="auto"/>
        <w:ind w:firstLine="0" w:firstLineChars="0"/>
        <w:jc w:val="left"/>
        <w:rPr>
          <w:rFonts w:ascii="宋体" w:hAnsi="宋体"/>
          <w:color w:val="auto"/>
          <w:sz w:val="30"/>
          <w:szCs w:val="30"/>
          <w:u w:val="single" w:color="FFFFFF" w:themeColor="background1"/>
        </w:rPr>
      </w:pPr>
      <w:r>
        <w:rPr>
          <w:rFonts w:hint="eastAsia" w:ascii="宋体" w:hAnsi="宋体" w:cs="宋体"/>
          <w:color w:val="auto"/>
          <w:sz w:val="30"/>
          <w:szCs w:val="30"/>
          <w:u w:val="single" w:color="FFFFFF" w:themeColor="background1"/>
        </w:rPr>
        <w:t>6.2.8为出院患儿提供必要的帮助和支持，确保患儿安全离院。</w:t>
      </w:r>
    </w:p>
    <w:p>
      <w:pPr>
        <w:pStyle w:val="15"/>
        <w:spacing w:line="360" w:lineRule="auto"/>
        <w:ind w:firstLine="0" w:firstLineChars="0"/>
        <w:jc w:val="left"/>
        <w:rPr>
          <w:rFonts w:ascii="宋体" w:hAnsi="宋体"/>
          <w:color w:val="auto"/>
          <w:sz w:val="30"/>
          <w:szCs w:val="30"/>
          <w:u w:val="single" w:color="FFFFFF" w:themeColor="background1"/>
        </w:rPr>
      </w:pPr>
      <w:r>
        <w:rPr>
          <w:rFonts w:hint="eastAsia" w:ascii="宋体" w:hAnsi="宋体" w:cs="宋体"/>
          <w:color w:val="auto"/>
          <w:sz w:val="30"/>
          <w:szCs w:val="30"/>
          <w:u w:val="single" w:color="FFFFFF" w:themeColor="background1"/>
        </w:rPr>
        <w:t>6.2.9清理床单位用物，完成出院患者床单位的清洁、消毒工作。</w:t>
      </w:r>
    </w:p>
    <w:p>
      <w:pPr>
        <w:pStyle w:val="15"/>
        <w:spacing w:line="360" w:lineRule="auto"/>
        <w:ind w:firstLine="0" w:firstLineChars="0"/>
        <w:jc w:val="left"/>
        <w:rPr>
          <w:rFonts w:hint="eastAsia" w:ascii="宋体" w:hAnsi="宋体" w:cs="宋体"/>
          <w:color w:val="auto"/>
          <w:sz w:val="30"/>
          <w:szCs w:val="30"/>
          <w:u w:val="single" w:color="FFFFFF" w:themeColor="background1"/>
        </w:rPr>
      </w:pPr>
      <w:r>
        <w:rPr>
          <w:rFonts w:hint="eastAsia" w:ascii="宋体" w:hAnsi="宋体" w:cs="宋体"/>
          <w:color w:val="auto"/>
          <w:sz w:val="30"/>
          <w:szCs w:val="30"/>
          <w:u w:val="single" w:color="FFFFFF" w:themeColor="background1"/>
        </w:rPr>
        <w:t>6.2.10 为出院患儿提供延续性护理服务，通过电话、随访系统、微信、门诊等多种形式提供随访服务。</w:t>
      </w:r>
    </w:p>
    <w:p>
      <w:pPr>
        <w:pStyle w:val="15"/>
        <w:spacing w:line="360" w:lineRule="auto"/>
        <w:ind w:firstLine="0" w:firstLineChars="0"/>
        <w:jc w:val="center"/>
        <w:rPr>
          <w:rFonts w:hint="eastAsia" w:ascii="宋体" w:hAnsi="宋体" w:eastAsia="宋体" w:cs="宋体"/>
          <w:b/>
          <w:bCs/>
          <w:color w:val="auto"/>
          <w:sz w:val="30"/>
          <w:szCs w:val="30"/>
          <w:u w:val="single" w:color="FFFFFF" w:themeColor="background1"/>
        </w:rPr>
      </w:pPr>
      <w:r>
        <w:rPr>
          <w:rFonts w:hint="eastAsia" w:ascii="宋体" w:hAnsi="宋体" w:eastAsia="宋体" w:cs="宋体"/>
          <w:b/>
          <w:bCs/>
          <w:color w:val="auto"/>
          <w:sz w:val="30"/>
          <w:szCs w:val="30"/>
          <w:u w:val="single" w:color="FFFFFF" w:themeColor="background1"/>
        </w:rPr>
        <w:t>新生儿科</w:t>
      </w:r>
      <w:r>
        <w:rPr>
          <w:rFonts w:hint="eastAsia" w:ascii="宋体" w:hAnsi="宋体" w:eastAsia="宋体" w:cs="宋体"/>
          <w:b/>
          <w:bCs/>
          <w:color w:val="auto"/>
          <w:sz w:val="30"/>
          <w:szCs w:val="30"/>
          <w:u w:val="single" w:color="FFFFFF" w:themeColor="background1"/>
          <w:lang w:eastAsia="zh-CN"/>
        </w:rPr>
        <w:t>转科</w:t>
      </w:r>
      <w:r>
        <w:rPr>
          <w:rFonts w:hint="eastAsia" w:ascii="宋体" w:hAnsi="宋体" w:eastAsia="宋体" w:cs="宋体"/>
          <w:b/>
          <w:bCs/>
          <w:color w:val="auto"/>
          <w:sz w:val="30"/>
          <w:szCs w:val="30"/>
          <w:u w:val="single" w:color="FFFFFF" w:themeColor="background1"/>
        </w:rPr>
        <w:t>管理制度</w:t>
      </w:r>
    </w:p>
    <w:p>
      <w:pPr>
        <w:spacing w:line="360" w:lineRule="auto"/>
        <w:rPr>
          <w:rFonts w:ascii="宋体" w:hAnsi="宋体"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宋体" w:hAnsi="宋体" w:eastAsia="宋体" w:cs="Times New Roman"/>
          <w:color w:val="auto"/>
          <w:kern w:val="1"/>
          <w:sz w:val="30"/>
          <w:szCs w:val="30"/>
          <w:u w:val="single" w:color="FFFFFF" w:themeColor="background1"/>
        </w:rPr>
        <w:t>通过转科时双方护理人员正确的交接制度执行，确保患儿从一个科室转入另一个科室过程中医疗文件资料齐全，治疗连续，从而保证患儿安全。</w:t>
      </w:r>
    </w:p>
    <w:p>
      <w:pPr>
        <w:spacing w:line="360" w:lineRule="auto"/>
        <w:jc w:val="left"/>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color w:val="auto"/>
          <w:kern w:val="1"/>
          <w:sz w:val="30"/>
          <w:szCs w:val="30"/>
          <w:u w:val="single" w:color="FFFFFF" w:themeColor="background1"/>
        </w:rPr>
        <w:t>住院患儿转科时。</w:t>
      </w:r>
    </w:p>
    <w:p>
      <w:pPr>
        <w:spacing w:line="360" w:lineRule="auto"/>
        <w:jc w:val="left"/>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宋体"/>
          <w:color w:val="auto"/>
          <w:kern w:val="1"/>
          <w:sz w:val="30"/>
          <w:szCs w:val="30"/>
          <w:u w:val="single" w:color="FFFFFF" w:themeColor="background1"/>
        </w:rPr>
        <w:t>无</w:t>
      </w:r>
    </w:p>
    <w:p>
      <w:pPr>
        <w:spacing w:line="360" w:lineRule="auto"/>
        <w:jc w:val="left"/>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jc w:val="left"/>
        <w:rPr>
          <w:rFonts w:ascii="宋体" w:hAnsi="Calibri"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宋体"/>
          <w:color w:val="auto"/>
          <w:kern w:val="1"/>
          <w:sz w:val="30"/>
          <w:szCs w:val="30"/>
          <w:u w:val="single" w:color="FFFFFF" w:themeColor="background1"/>
        </w:rPr>
        <w:t>医生：正确开具医嘱。</w:t>
      </w:r>
    </w:p>
    <w:p>
      <w:pPr>
        <w:spacing w:line="360" w:lineRule="auto"/>
        <w:jc w:val="left"/>
        <w:rPr>
          <w:rFonts w:ascii="宋体" w:hAnsi="Calibri" w:eastAsia="宋体" w:cs="Times New Roman"/>
          <w:b/>
          <w:bCs/>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.2</w:t>
      </w:r>
      <w:r>
        <w:rPr>
          <w:rFonts w:hint="eastAsia" w:ascii="宋体" w:hAnsi="宋体" w:eastAsia="宋体" w:cs="宋体"/>
          <w:color w:val="auto"/>
          <w:kern w:val="1"/>
          <w:sz w:val="30"/>
          <w:szCs w:val="30"/>
          <w:u w:val="single" w:color="FFFFFF" w:themeColor="background1"/>
        </w:rPr>
        <w:t>护士：正确执行医嘱，做好转科管理。</w:t>
      </w:r>
    </w:p>
    <w:p>
      <w:pPr>
        <w:spacing w:line="360" w:lineRule="auto"/>
        <w:jc w:val="left"/>
        <w:rPr>
          <w:rFonts w:ascii="宋体" w:hAnsi="Calibri" w:eastAsia="宋体" w:cs="Times New Roman"/>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宋体"/>
          <w:color w:val="auto"/>
          <w:kern w:val="1"/>
          <w:sz w:val="30"/>
          <w:szCs w:val="30"/>
          <w:u w:val="single" w:color="FFFFFF" w:themeColor="background1"/>
        </w:rPr>
        <w:t>《H-YL-003转运、转科制度》、《H-YL-003危重者转运制度》、《H-YL-013身份识别制度》</w:t>
      </w:r>
    </w:p>
    <w:p>
      <w:pPr>
        <w:spacing w:line="360" w:lineRule="auto"/>
        <w:jc w:val="left"/>
        <w:rPr>
          <w:rFonts w:hint="eastAsia"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jc w:val="left"/>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6.1转出科室处置</w:t>
      </w:r>
    </w:p>
    <w:p>
      <w:pPr>
        <w:spacing w:line="360" w:lineRule="auto"/>
        <w:rPr>
          <w:rFonts w:ascii="宋体" w:hAnsi="宋体" w:eastAsia="宋体" w:cs="Times New Roman"/>
          <w:color w:val="auto"/>
          <w:kern w:val="1"/>
          <w:sz w:val="30"/>
          <w:szCs w:val="30"/>
          <w:u w:val="single" w:color="FFFFFF" w:themeColor="background1"/>
        </w:rPr>
      </w:pPr>
      <w:r>
        <w:rPr>
          <w:rFonts w:hint="eastAsia" w:ascii="宋体" w:hAnsi="宋体" w:eastAsia="宋体" w:cs="宋体"/>
          <w:color w:val="auto"/>
          <w:kern w:val="1"/>
          <w:sz w:val="30"/>
          <w:szCs w:val="30"/>
          <w:u w:val="single" w:color="FFFFFF" w:themeColor="background1"/>
        </w:rPr>
        <w:t>6.</w:t>
      </w:r>
      <w:r>
        <w:rPr>
          <w:rFonts w:hint="eastAsia" w:ascii="宋体" w:hAnsi="宋体" w:eastAsia="宋体" w:cs="Times New Roman"/>
          <w:color w:val="auto"/>
          <w:kern w:val="1"/>
          <w:sz w:val="30"/>
          <w:szCs w:val="30"/>
          <w:u w:val="single" w:color="FFFFFF" w:themeColor="background1"/>
        </w:rPr>
        <w:t>1.1</w:t>
      </w:r>
      <w:r>
        <w:rPr>
          <w:rFonts w:ascii="宋体" w:hAnsi="宋体" w:eastAsia="宋体" w:cs="Times New Roman"/>
          <w:color w:val="auto"/>
          <w:kern w:val="1"/>
          <w:sz w:val="30"/>
          <w:szCs w:val="30"/>
          <w:u w:val="single" w:color="FFFFFF" w:themeColor="background1"/>
        </w:rPr>
        <w:t>患儿需转科治疗时由经治医生联系好转往科室后方可办理转科手续</w:t>
      </w:r>
      <w:r>
        <w:rPr>
          <w:rFonts w:hint="eastAsia" w:ascii="宋体" w:hAnsi="宋体" w:eastAsia="宋体" w:cs="Times New Roman"/>
          <w:color w:val="auto"/>
          <w:kern w:val="1"/>
          <w:sz w:val="30"/>
          <w:szCs w:val="30"/>
          <w:u w:val="single" w:color="FFFFFF" w:themeColor="background1"/>
        </w:rPr>
        <w:t>，并由医生告知家属患儿转科事件并通知家属来院</w:t>
      </w:r>
      <w:r>
        <w:rPr>
          <w:rFonts w:ascii="宋体" w:hAnsi="宋体" w:eastAsia="宋体" w:cs="Times New Roman"/>
          <w:color w:val="auto"/>
          <w:kern w:val="1"/>
          <w:sz w:val="30"/>
          <w:szCs w:val="30"/>
          <w:u w:val="single" w:color="FFFFFF" w:themeColor="background1"/>
        </w:rPr>
        <w:t>。</w:t>
      </w:r>
    </w:p>
    <w:p>
      <w:pPr>
        <w:spacing w:line="360" w:lineRule="auto"/>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6.1.2</w:t>
      </w:r>
      <w:r>
        <w:rPr>
          <w:rFonts w:ascii="宋体" w:hAnsi="宋体" w:eastAsia="宋体" w:cs="Times New Roman"/>
          <w:color w:val="auto"/>
          <w:kern w:val="1"/>
          <w:sz w:val="30"/>
          <w:szCs w:val="30"/>
          <w:u w:val="single" w:color="FFFFFF" w:themeColor="background1"/>
        </w:rPr>
        <w:t>转出科医生下达转科医嘱</w:t>
      </w:r>
      <w:r>
        <w:rPr>
          <w:rFonts w:hint="eastAsia" w:ascii="宋体" w:hAnsi="宋体" w:eastAsia="宋体" w:cs="Times New Roman"/>
          <w:color w:val="auto"/>
          <w:kern w:val="1"/>
          <w:sz w:val="30"/>
          <w:szCs w:val="30"/>
          <w:u w:val="single" w:color="FFFFFF" w:themeColor="background1"/>
        </w:rPr>
        <w:t>。</w:t>
      </w:r>
    </w:p>
    <w:p>
      <w:pPr>
        <w:spacing w:line="360" w:lineRule="auto"/>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6.1.3</w:t>
      </w:r>
      <w:r>
        <w:rPr>
          <w:rFonts w:ascii="宋体" w:hAnsi="宋体" w:eastAsia="宋体" w:cs="Times New Roman"/>
          <w:color w:val="auto"/>
          <w:kern w:val="1"/>
          <w:sz w:val="30"/>
          <w:szCs w:val="30"/>
          <w:u w:val="single" w:color="FFFFFF" w:themeColor="background1"/>
        </w:rPr>
        <w:t>护士接医嘱后</w:t>
      </w:r>
      <w:r>
        <w:rPr>
          <w:rFonts w:hint="eastAsia" w:ascii="宋体" w:hAnsi="宋体" w:eastAsia="宋体" w:cs="Times New Roman"/>
          <w:color w:val="auto"/>
          <w:kern w:val="1"/>
          <w:sz w:val="30"/>
          <w:szCs w:val="30"/>
          <w:u w:val="single" w:color="FFFFFF" w:themeColor="background1"/>
        </w:rPr>
        <w:t>确认患儿身份及评估患儿病情，</w:t>
      </w:r>
      <w:r>
        <w:rPr>
          <w:rFonts w:ascii="宋体" w:hAnsi="宋体" w:eastAsia="宋体" w:cs="Times New Roman"/>
          <w:color w:val="auto"/>
          <w:kern w:val="1"/>
          <w:sz w:val="30"/>
          <w:szCs w:val="30"/>
          <w:u w:val="single" w:color="FFFFFF" w:themeColor="background1"/>
        </w:rPr>
        <w:t>书写转科护理记录，按规定要求整理病历，</w:t>
      </w:r>
      <w:r>
        <w:rPr>
          <w:rFonts w:hint="eastAsia" w:ascii="宋体" w:hAnsi="宋体" w:eastAsia="宋体" w:cs="Times New Roman"/>
          <w:color w:val="auto"/>
          <w:kern w:val="1"/>
          <w:sz w:val="30"/>
          <w:szCs w:val="30"/>
          <w:u w:val="single" w:color="FFFFFF" w:themeColor="background1"/>
        </w:rPr>
        <w:t>填写转科交接单（危重患儿填写危重患儿转运交接单，手术患儿填写手术患儿转运交接单、普通患儿填写普通患儿转运交接单），转运交接单由接收科室填写完整后打印，手术患儿转运交接单由转出科室填写打印，保存于病历中。</w:t>
      </w:r>
    </w:p>
    <w:p>
      <w:pPr>
        <w:spacing w:line="360" w:lineRule="auto"/>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6.1.4护士</w:t>
      </w:r>
      <w:r>
        <w:rPr>
          <w:rFonts w:ascii="宋体" w:hAnsi="宋体" w:eastAsia="宋体" w:cs="Times New Roman"/>
          <w:color w:val="auto"/>
          <w:kern w:val="1"/>
          <w:sz w:val="30"/>
          <w:szCs w:val="30"/>
          <w:u w:val="single" w:color="FFFFFF" w:themeColor="background1"/>
        </w:rPr>
        <w:t>注销</w:t>
      </w:r>
      <w:r>
        <w:rPr>
          <w:rFonts w:hint="eastAsia" w:ascii="宋体" w:hAnsi="宋体" w:eastAsia="宋体" w:cs="Times New Roman"/>
          <w:color w:val="auto"/>
          <w:kern w:val="1"/>
          <w:sz w:val="30"/>
          <w:szCs w:val="30"/>
          <w:u w:val="single" w:color="FFFFFF" w:themeColor="background1"/>
        </w:rPr>
        <w:t>转出患儿的</w:t>
      </w:r>
      <w:r>
        <w:rPr>
          <w:rFonts w:ascii="宋体" w:hAnsi="宋体" w:eastAsia="宋体" w:cs="Times New Roman"/>
          <w:color w:val="auto"/>
          <w:kern w:val="1"/>
          <w:sz w:val="30"/>
          <w:szCs w:val="30"/>
          <w:u w:val="single" w:color="FFFFFF" w:themeColor="background1"/>
        </w:rPr>
        <w:t>各种治疗信息</w:t>
      </w:r>
      <w:r>
        <w:rPr>
          <w:rFonts w:hint="eastAsia" w:ascii="宋体" w:hAnsi="宋体" w:eastAsia="宋体" w:cs="Times New Roman"/>
          <w:color w:val="auto"/>
          <w:kern w:val="1"/>
          <w:sz w:val="30"/>
          <w:szCs w:val="30"/>
          <w:u w:val="single" w:color="FFFFFF" w:themeColor="background1"/>
        </w:rPr>
        <w:t xml:space="preserve">。 </w:t>
      </w:r>
    </w:p>
    <w:p>
      <w:pPr>
        <w:spacing w:line="360" w:lineRule="auto"/>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6.1.5转出前电话告知转入科室患儿简单病情、需要准备仪器物品以及确认转科具体时间。</w:t>
      </w:r>
    </w:p>
    <w:p>
      <w:pPr>
        <w:spacing w:line="360" w:lineRule="auto"/>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6.1.6核对患儿在科室期间的费用明细，并发出转科通知。</w:t>
      </w:r>
    </w:p>
    <w:p>
      <w:pPr>
        <w:spacing w:line="360" w:lineRule="auto"/>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 xml:space="preserve"> 6.1.7选择合适的转运工具，并再次电话通知接收科室。</w:t>
      </w:r>
    </w:p>
    <w:p>
      <w:pPr>
        <w:spacing w:line="360" w:lineRule="auto"/>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6.1.8护士</w:t>
      </w:r>
      <w:r>
        <w:rPr>
          <w:rFonts w:hint="eastAsia" w:ascii="宋体" w:hAnsi="宋体" w:eastAsia="宋体" w:cs="宋体"/>
          <w:color w:val="auto"/>
          <w:kern w:val="1"/>
          <w:sz w:val="30"/>
          <w:szCs w:val="30"/>
          <w:u w:val="single" w:color="FFFFFF" w:themeColor="background1"/>
        </w:rPr>
        <w:t>确认家属身份，</w:t>
      </w:r>
      <w:r>
        <w:rPr>
          <w:rFonts w:hint="eastAsia" w:ascii="宋体" w:hAnsi="宋体" w:eastAsia="宋体" w:cs="Times New Roman"/>
          <w:color w:val="auto"/>
          <w:kern w:val="1"/>
          <w:sz w:val="30"/>
          <w:szCs w:val="30"/>
          <w:u w:val="single" w:color="FFFFFF" w:themeColor="background1"/>
        </w:rPr>
        <w:t>护士</w:t>
      </w:r>
      <w:r>
        <w:rPr>
          <w:rFonts w:ascii="宋体" w:hAnsi="宋体" w:eastAsia="宋体" w:cs="Times New Roman"/>
          <w:color w:val="auto"/>
          <w:kern w:val="1"/>
          <w:sz w:val="30"/>
          <w:szCs w:val="30"/>
          <w:u w:val="single" w:color="FFFFFF" w:themeColor="background1"/>
        </w:rPr>
        <w:t>携带病历、X线片等资料</w:t>
      </w:r>
      <w:r>
        <w:rPr>
          <w:rFonts w:hint="eastAsia" w:ascii="宋体" w:hAnsi="宋体" w:eastAsia="宋体" w:cs="Times New Roman"/>
          <w:color w:val="auto"/>
          <w:kern w:val="1"/>
          <w:sz w:val="30"/>
          <w:szCs w:val="30"/>
          <w:u w:val="single" w:color="FFFFFF" w:themeColor="background1"/>
        </w:rPr>
        <w:t>同家属一起护</w:t>
      </w:r>
      <w:r>
        <w:rPr>
          <w:rFonts w:ascii="宋体" w:hAnsi="宋体" w:eastAsia="宋体" w:cs="Times New Roman"/>
          <w:color w:val="auto"/>
          <w:kern w:val="1"/>
          <w:sz w:val="30"/>
          <w:szCs w:val="30"/>
          <w:u w:val="single" w:color="FFFFFF" w:themeColor="background1"/>
        </w:rPr>
        <w:t>送患儿至转入科室，</w:t>
      </w:r>
      <w:r>
        <w:rPr>
          <w:rFonts w:hint="eastAsia" w:ascii="宋体" w:hAnsi="宋体" w:eastAsia="宋体" w:cs="Times New Roman"/>
          <w:color w:val="auto"/>
          <w:kern w:val="1"/>
          <w:sz w:val="30"/>
          <w:szCs w:val="30"/>
          <w:u w:val="single" w:color="FFFFFF" w:themeColor="background1"/>
        </w:rPr>
        <w:t>若病情危重由医生一起陪同转科，转科途中确保患儿安全。</w:t>
      </w:r>
    </w:p>
    <w:p>
      <w:pPr>
        <w:spacing w:line="360" w:lineRule="auto"/>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6.1.9</w:t>
      </w:r>
      <w:r>
        <w:rPr>
          <w:rFonts w:ascii="宋体" w:hAnsi="宋体" w:eastAsia="宋体" w:cs="Times New Roman"/>
          <w:color w:val="auto"/>
          <w:kern w:val="1"/>
          <w:sz w:val="30"/>
          <w:szCs w:val="30"/>
          <w:u w:val="single" w:color="FFFFFF" w:themeColor="background1"/>
        </w:rPr>
        <w:t>与接科护士交待病情</w:t>
      </w:r>
      <w:r>
        <w:rPr>
          <w:rFonts w:hint="eastAsia" w:ascii="宋体" w:hAnsi="宋体" w:eastAsia="宋体" w:cs="Times New Roman"/>
          <w:color w:val="auto"/>
          <w:kern w:val="1"/>
          <w:sz w:val="30"/>
          <w:szCs w:val="30"/>
          <w:u w:val="single" w:color="FFFFFF" w:themeColor="background1"/>
        </w:rPr>
        <w:t>、</w:t>
      </w:r>
      <w:r>
        <w:rPr>
          <w:rFonts w:ascii="宋体" w:hAnsi="宋体" w:eastAsia="宋体" w:cs="Times New Roman"/>
          <w:color w:val="auto"/>
          <w:kern w:val="1"/>
          <w:sz w:val="30"/>
          <w:szCs w:val="30"/>
          <w:u w:val="single" w:color="FFFFFF" w:themeColor="background1"/>
        </w:rPr>
        <w:t>治疗</w:t>
      </w:r>
      <w:r>
        <w:rPr>
          <w:rFonts w:hint="eastAsia" w:ascii="宋体" w:hAnsi="宋体" w:eastAsia="宋体" w:cs="Times New Roman"/>
          <w:color w:val="auto"/>
          <w:kern w:val="1"/>
          <w:sz w:val="30"/>
          <w:szCs w:val="30"/>
          <w:u w:val="single" w:color="FFFFFF" w:themeColor="background1"/>
        </w:rPr>
        <w:t>、用药等</w:t>
      </w:r>
      <w:r>
        <w:rPr>
          <w:rFonts w:ascii="宋体" w:hAnsi="宋体" w:eastAsia="宋体" w:cs="Times New Roman"/>
          <w:color w:val="auto"/>
          <w:kern w:val="1"/>
          <w:sz w:val="30"/>
          <w:szCs w:val="30"/>
          <w:u w:val="single" w:color="FFFFFF" w:themeColor="background1"/>
        </w:rPr>
        <w:t>情况，检查各管道是否畅通，皮肤是否完整。</w:t>
      </w:r>
    </w:p>
    <w:p>
      <w:pPr>
        <w:spacing w:line="360" w:lineRule="auto"/>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6.1.10床单位终末消毒备用。</w:t>
      </w:r>
    </w:p>
    <w:p>
      <w:pPr>
        <w:spacing w:line="360" w:lineRule="auto"/>
        <w:rPr>
          <w:rFonts w:hint="eastAsia" w:ascii="宋体" w:hAnsi="宋体" w:eastAsia="宋体" w:cs="Times New Roman"/>
          <w:b/>
          <w:color w:val="auto"/>
          <w:kern w:val="1"/>
          <w:sz w:val="30"/>
          <w:szCs w:val="30"/>
          <w:u w:val="single" w:color="FFFFFF" w:themeColor="background1"/>
        </w:rPr>
      </w:pPr>
      <w:r>
        <w:rPr>
          <w:rFonts w:hint="eastAsia" w:ascii="宋体" w:hAnsi="宋体" w:eastAsia="宋体" w:cs="Times New Roman"/>
          <w:b/>
          <w:color w:val="auto"/>
          <w:kern w:val="1"/>
          <w:sz w:val="30"/>
          <w:szCs w:val="30"/>
          <w:u w:val="single" w:color="FFFFFF" w:themeColor="background1"/>
        </w:rPr>
        <w:t>6.2转入科室处置</w:t>
      </w:r>
    </w:p>
    <w:p>
      <w:pPr>
        <w:spacing w:line="360" w:lineRule="auto"/>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6.2.1接到电话通知后，通知医生及责任护士，安排床位和做好相应的物品、仪器准备，如监护仪、吸氧设备、床单位等。</w:t>
      </w:r>
    </w:p>
    <w:p>
      <w:pPr>
        <w:spacing w:line="360" w:lineRule="auto"/>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6.2.2接待转入患儿，核对身份。妥善安置。与转出科室护士交接班。</w:t>
      </w:r>
    </w:p>
    <w:p>
      <w:pPr>
        <w:spacing w:line="360" w:lineRule="auto"/>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6.2.3测量生命体征，评估病情、输液、用药、皮肤等情况。</w:t>
      </w:r>
    </w:p>
    <w:p>
      <w:pPr>
        <w:spacing w:line="360" w:lineRule="auto"/>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6.2.4检查当天的治疗、护理完成情况及带入的物品、资料是否齐全。</w:t>
      </w:r>
    </w:p>
    <w:p>
      <w:pPr>
        <w:spacing w:line="360" w:lineRule="auto"/>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6.2.5若有疑问向转出科室护士询问。</w:t>
      </w:r>
    </w:p>
    <w:p>
      <w:pPr>
        <w:spacing w:line="360" w:lineRule="auto"/>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6.2.6在转科患儿转运交接单填写相关内容，并确认签名。</w:t>
      </w:r>
    </w:p>
    <w:p>
      <w:pPr>
        <w:spacing w:line="360" w:lineRule="auto"/>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6.2.7</w:t>
      </w:r>
      <w:r>
        <w:rPr>
          <w:rFonts w:ascii="宋体" w:hAnsi="宋体" w:eastAsia="宋体" w:cs="Times New Roman"/>
          <w:color w:val="auto"/>
          <w:kern w:val="1"/>
          <w:sz w:val="30"/>
          <w:szCs w:val="30"/>
          <w:u w:val="single" w:color="FFFFFF" w:themeColor="background1"/>
        </w:rPr>
        <w:t>遵医嘱执行各项治疗护理</w:t>
      </w:r>
      <w:r>
        <w:rPr>
          <w:rFonts w:hint="eastAsia" w:ascii="宋体" w:hAnsi="宋体" w:eastAsia="宋体" w:cs="Times New Roman"/>
          <w:color w:val="auto"/>
          <w:kern w:val="1"/>
          <w:sz w:val="30"/>
          <w:szCs w:val="30"/>
          <w:u w:val="single" w:color="FFFFFF" w:themeColor="background1"/>
        </w:rPr>
        <w:t>，</w:t>
      </w:r>
      <w:r>
        <w:rPr>
          <w:rFonts w:ascii="宋体" w:hAnsi="宋体" w:eastAsia="宋体" w:cs="Times New Roman"/>
          <w:color w:val="auto"/>
          <w:kern w:val="1"/>
          <w:sz w:val="30"/>
          <w:szCs w:val="30"/>
          <w:u w:val="single" w:color="FFFFFF" w:themeColor="background1"/>
        </w:rPr>
        <w:t>并及时评估患儿情况，书写接科护理记录。</w:t>
      </w:r>
    </w:p>
    <w:p>
      <w:pPr>
        <w:spacing w:line="360" w:lineRule="auto"/>
        <w:jc w:val="center"/>
        <w:rPr>
          <w:rFonts w:hint="eastAsia"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新生儿科巴氏消毒柜管理规范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ascii="Arial" w:hAnsi="Arial" w:eastAsia="宋体" w:cs="Arial"/>
          <w:color w:val="auto"/>
          <w:kern w:val="1"/>
          <w:sz w:val="30"/>
          <w:szCs w:val="30"/>
          <w:u w:val="single" w:color="FFFFFF" w:themeColor="background1"/>
          <w:shd w:val="clear" w:color="auto" w:fill="FFFFFF"/>
        </w:rPr>
        <w:t>杀死</w:t>
      </w:r>
      <w:r>
        <w:rPr>
          <w:rFonts w:hint="eastAsia" w:ascii="Arial" w:hAnsi="Arial" w:eastAsia="宋体" w:cs="Arial"/>
          <w:color w:val="auto"/>
          <w:kern w:val="1"/>
          <w:sz w:val="30"/>
          <w:szCs w:val="30"/>
          <w:u w:val="single" w:color="FFFFFF" w:themeColor="background1"/>
          <w:shd w:val="clear" w:color="auto" w:fill="FFFFFF"/>
        </w:rPr>
        <w:t>母乳</w:t>
      </w:r>
      <w:r>
        <w:rPr>
          <w:rFonts w:ascii="Arial" w:hAnsi="Arial" w:eastAsia="宋体" w:cs="Arial"/>
          <w:color w:val="auto"/>
          <w:kern w:val="1"/>
          <w:sz w:val="30"/>
          <w:szCs w:val="30"/>
          <w:u w:val="single" w:color="FFFFFF" w:themeColor="background1"/>
          <w:shd w:val="clear" w:color="auto" w:fill="FFFFFF"/>
        </w:rPr>
        <w:t>中可能存在的所有有害微生物(包括一切致病菌)</w:t>
      </w:r>
      <w:r>
        <w:rPr>
          <w:rFonts w:hint="eastAsia" w:ascii="Arial" w:hAnsi="Arial" w:eastAsia="宋体" w:cs="Arial"/>
          <w:color w:val="auto"/>
          <w:kern w:val="1"/>
          <w:sz w:val="30"/>
          <w:szCs w:val="30"/>
          <w:u w:val="single" w:color="FFFFFF" w:themeColor="background1"/>
          <w:shd w:val="clear" w:color="auto" w:fill="FFFFFF"/>
        </w:rPr>
        <w:t>，</w:t>
      </w:r>
      <w:r>
        <w:rPr>
          <w:rFonts w:ascii="宋体" w:hAnsi="宋体" w:eastAsia="宋体" w:cs="Times New Roman"/>
          <w:color w:val="auto"/>
          <w:kern w:val="1"/>
          <w:sz w:val="30"/>
          <w:szCs w:val="30"/>
          <w:u w:val="single" w:color="FFFFFF" w:themeColor="background1"/>
        </w:rPr>
        <w:t>规范</w:t>
      </w:r>
      <w:r>
        <w:rPr>
          <w:rFonts w:hint="eastAsia" w:ascii="宋体" w:hAnsi="宋体" w:eastAsia="宋体" w:cs="Times New Roman"/>
          <w:color w:val="auto"/>
          <w:kern w:val="1"/>
          <w:sz w:val="30"/>
          <w:szCs w:val="30"/>
          <w:u w:val="single" w:color="FFFFFF" w:themeColor="background1"/>
        </w:rPr>
        <w:t>使用巴氏消毒柜，保证临床安全使用</w:t>
      </w:r>
      <w:r>
        <w:rPr>
          <w:rFonts w:ascii="宋体" w:hAnsi="宋体" w:eastAsia="宋体" w:cs="Times New Roman"/>
          <w:color w:val="auto"/>
          <w:kern w:val="1"/>
          <w:sz w:val="30"/>
          <w:szCs w:val="30"/>
          <w:u w:val="single" w:color="FFFFFF" w:themeColor="background1"/>
        </w:rPr>
        <w:t>，保障医疗安全。</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bCs/>
          <w:color w:val="auto"/>
          <w:kern w:val="1"/>
          <w:sz w:val="30"/>
          <w:szCs w:val="30"/>
          <w:u w:val="single" w:color="FFFFFF" w:themeColor="background1"/>
        </w:rPr>
        <w:t>病房中使用的</w:t>
      </w:r>
      <w:r>
        <w:rPr>
          <w:rFonts w:hint="eastAsia" w:ascii="宋体" w:hAnsi="宋体" w:eastAsia="宋体" w:cs="Times New Roman"/>
          <w:color w:val="auto"/>
          <w:kern w:val="1"/>
          <w:sz w:val="30"/>
          <w:szCs w:val="30"/>
          <w:u w:val="single" w:color="FFFFFF" w:themeColor="background1"/>
        </w:rPr>
        <w:t>巴氏消毒柜。</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ascii="Arial" w:hAnsi="Arial" w:eastAsia="宋体" w:cs="Arial"/>
          <w:color w:val="auto"/>
          <w:kern w:val="1"/>
          <w:sz w:val="30"/>
          <w:szCs w:val="30"/>
          <w:u w:val="single" w:color="FFFFFF" w:themeColor="background1"/>
          <w:shd w:val="clear" w:color="auto" w:fill="FFFFFF"/>
        </w:rPr>
        <w:t>巴氏消毒柜，又称巴氏消毒机，是一种专门用于巴氏消毒的机器</w:t>
      </w:r>
      <w:r>
        <w:rPr>
          <w:rFonts w:hint="eastAsia" w:ascii="Arial" w:hAnsi="Arial" w:eastAsia="宋体" w:cs="Arial"/>
          <w:color w:val="auto"/>
          <w:kern w:val="1"/>
          <w:sz w:val="30"/>
          <w:szCs w:val="30"/>
          <w:u w:val="single" w:color="FFFFFF" w:themeColor="background1"/>
          <w:shd w:val="clear" w:color="auto" w:fill="FFFFFF"/>
        </w:rPr>
        <w:t>。</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300" w:firstLineChars="100"/>
        <w:rPr>
          <w:rFonts w:ascii="宋体" w:hAnsi="宋体" w:eastAsia="宋体" w:cs="Times New Roman"/>
          <w:color w:val="auto"/>
          <w:kern w:val="2"/>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Times New Roman"/>
          <w:color w:val="auto"/>
          <w:kern w:val="2"/>
          <w:sz w:val="30"/>
          <w:szCs w:val="30"/>
          <w:u w:val="single" w:color="FFFFFF" w:themeColor="background1"/>
        </w:rPr>
        <w:t>护士长：负责制度及各项措施的落实、督促检查。</w:t>
      </w:r>
    </w:p>
    <w:p>
      <w:pPr>
        <w:spacing w:line="360" w:lineRule="auto"/>
        <w:ind w:firstLine="300" w:firstLineChars="10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4.2护士</w:t>
      </w:r>
      <w:r>
        <w:rPr>
          <w:rFonts w:ascii="宋体" w:hAnsi="宋体" w:eastAsia="宋体" w:cs="Times New Roman"/>
          <w:color w:val="auto"/>
          <w:kern w:val="2"/>
          <w:sz w:val="30"/>
          <w:szCs w:val="30"/>
          <w:u w:val="single" w:color="FFFFFF" w:themeColor="background1"/>
        </w:rPr>
        <w:t>：</w:t>
      </w:r>
      <w:r>
        <w:rPr>
          <w:rFonts w:hint="eastAsia" w:ascii="宋体" w:hAnsi="宋体" w:eastAsia="宋体" w:cs="Times New Roman"/>
          <w:color w:val="auto"/>
          <w:kern w:val="2"/>
          <w:sz w:val="30"/>
          <w:szCs w:val="30"/>
          <w:u w:val="single" w:color="FFFFFF" w:themeColor="background1"/>
        </w:rPr>
        <w:t>负责巴氏消毒柜的使用，全面掌握相关操作规程，并认真执行。</w:t>
      </w:r>
    </w:p>
    <w:p>
      <w:pPr>
        <w:spacing w:line="360" w:lineRule="auto"/>
        <w:rPr>
          <w:rFonts w:ascii="宋体" w:hAnsi="宋体" w:eastAsia="宋体" w:cs="Times New Roman"/>
          <w:color w:val="auto"/>
          <w:kern w:val="2"/>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Times New Roman"/>
          <w:color w:val="auto"/>
          <w:kern w:val="2"/>
          <w:sz w:val="30"/>
          <w:szCs w:val="30"/>
          <w:u w:val="single" w:color="FFFFFF" w:themeColor="background1"/>
        </w:rPr>
        <w:t>无。</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numPr>
          <w:ilvl w:val="0"/>
          <w:numId w:val="0"/>
        </w:num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6.1巴氏消毒柜只用于母乳的消毒。</w:t>
      </w:r>
    </w:p>
    <w:p>
      <w:pPr>
        <w:numPr>
          <w:ilvl w:val="0"/>
          <w:numId w:val="0"/>
        </w:num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6.2由专人负责对巴氏消毒柜进行每日清洁消毒。</w:t>
      </w:r>
    </w:p>
    <w:p>
      <w:pPr>
        <w:numPr>
          <w:ilvl w:val="0"/>
          <w:numId w:val="0"/>
        </w:numPr>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6.3消毒柜内的水（洁净自来水）每日进行更换，水量加至2/3为宜，以免箱内水溢出箱外。箱体内水量不可低于1/2，不可使加热管露出水面，以免烧坏，造成漏水、漏电。</w:t>
      </w:r>
    </w:p>
    <w:p>
      <w:pPr>
        <w:numPr>
          <w:ilvl w:val="0"/>
          <w:numId w:val="0"/>
        </w:numPr>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6.4使用方法</w:t>
      </w:r>
    </w:p>
    <w:p>
      <w:pPr>
        <w:numPr>
          <w:ilvl w:val="0"/>
          <w:numId w:val="0"/>
        </w:numPr>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6.4.1使用前用消毒湿巾或500mg/L施康擦拭巴氏消毒柜。</w:t>
      </w:r>
    </w:p>
    <w:p>
      <w:pPr>
        <w:numPr>
          <w:ilvl w:val="0"/>
          <w:numId w:val="0"/>
        </w:num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6.4.2加至少2/3的洁净自来水于箱内，也可按需要的温度加入热水，以缩短加热时间。</w:t>
      </w:r>
    </w:p>
    <w:p>
      <w:pPr>
        <w:numPr>
          <w:ilvl w:val="0"/>
          <w:numId w:val="0"/>
        </w:numPr>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6.4.3接通电源，打开开关，选择所要设置温度，建议62.5℃，一般开机到该温度需时20分钟左右。</w:t>
      </w:r>
    </w:p>
    <w:p>
      <w:pPr>
        <w:numPr>
          <w:ilvl w:val="0"/>
          <w:numId w:val="0"/>
        </w:num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6.4.4</w:t>
      </w:r>
      <w:r>
        <w:rPr>
          <w:rFonts w:ascii="宋体" w:hAnsi="宋体" w:eastAsia="宋体" w:cs="Times New Roman"/>
          <w:color w:val="auto"/>
          <w:kern w:val="1"/>
          <w:sz w:val="30"/>
          <w:szCs w:val="30"/>
          <w:u w:val="single" w:color="FFFFFF" w:themeColor="background1"/>
        </w:rPr>
        <w:t xml:space="preserve"> </w:t>
      </w:r>
      <w:r>
        <w:rPr>
          <w:rFonts w:hint="eastAsia" w:ascii="宋体" w:hAnsi="宋体" w:eastAsia="宋体" w:cs="Times New Roman"/>
          <w:color w:val="auto"/>
          <w:kern w:val="1"/>
          <w:sz w:val="30"/>
          <w:szCs w:val="30"/>
          <w:u w:val="single" w:color="FFFFFF" w:themeColor="background1"/>
        </w:rPr>
        <w:t>将母乳</w:t>
      </w:r>
      <w:r>
        <w:rPr>
          <w:rFonts w:hint="eastAsia" w:ascii="宋体" w:hAnsi="宋体" w:eastAsia="宋体" w:cs="宋体"/>
          <w:color w:val="auto"/>
          <w:kern w:val="1"/>
          <w:sz w:val="30"/>
          <w:szCs w:val="30"/>
          <w:u w:val="single" w:color="FFFFFF" w:themeColor="background1"/>
        </w:rPr>
        <w:t>瓶</w:t>
      </w:r>
      <w:r>
        <w:rPr>
          <w:rFonts w:ascii="宋体" w:hAnsi="宋体" w:eastAsia="宋体" w:cs="宋体"/>
          <w:color w:val="auto"/>
          <w:kern w:val="1"/>
          <w:sz w:val="30"/>
          <w:szCs w:val="30"/>
          <w:u w:val="single" w:color="FFFFFF" w:themeColor="background1"/>
        </w:rPr>
        <w:t>及标准瓶</w:t>
      </w:r>
      <w:r>
        <w:rPr>
          <w:rFonts w:hint="eastAsia" w:ascii="宋体" w:hAnsi="宋体" w:eastAsia="宋体" w:cs="宋体"/>
          <w:color w:val="auto"/>
          <w:kern w:val="1"/>
          <w:sz w:val="30"/>
          <w:szCs w:val="30"/>
          <w:u w:val="single" w:color="FFFFFF" w:themeColor="background1"/>
        </w:rPr>
        <w:t>浸入水浴中，</w:t>
      </w:r>
      <w:r>
        <w:rPr>
          <w:rFonts w:ascii="宋体" w:hAnsi="宋体" w:eastAsia="宋体" w:cs="宋体"/>
          <w:color w:val="auto"/>
          <w:kern w:val="1"/>
          <w:sz w:val="30"/>
          <w:szCs w:val="30"/>
          <w:u w:val="single" w:color="FFFFFF" w:themeColor="background1"/>
        </w:rPr>
        <w:t>待标准瓶内温度达62.5℃开始计时，</w:t>
      </w:r>
      <w:r>
        <w:rPr>
          <w:rFonts w:hint="eastAsia" w:ascii="宋体" w:hAnsi="宋体" w:eastAsia="宋体" w:cs="宋体"/>
          <w:color w:val="auto"/>
          <w:kern w:val="1"/>
          <w:sz w:val="30"/>
          <w:szCs w:val="30"/>
          <w:u w:val="single" w:color="FFFFFF" w:themeColor="background1"/>
        </w:rPr>
        <w:t>加热</w:t>
      </w:r>
      <w:r>
        <w:rPr>
          <w:rFonts w:hint="eastAsia" w:ascii="宋体" w:hAnsi="宋体" w:eastAsia="宋体" w:cs="Times New Roman"/>
          <w:color w:val="auto"/>
          <w:kern w:val="1"/>
          <w:sz w:val="30"/>
          <w:szCs w:val="30"/>
          <w:u w:val="single" w:color="FFFFFF" w:themeColor="background1"/>
        </w:rPr>
        <w:t>30</w:t>
      </w:r>
      <w:r>
        <w:rPr>
          <w:rFonts w:hint="eastAsia" w:ascii="宋体" w:hAnsi="宋体" w:eastAsia="宋体" w:cs="宋体"/>
          <w:color w:val="auto"/>
          <w:kern w:val="1"/>
          <w:sz w:val="30"/>
          <w:szCs w:val="30"/>
          <w:u w:val="single" w:color="FFFFFF" w:themeColor="background1"/>
        </w:rPr>
        <w:t>分钟。</w:t>
      </w:r>
    </w:p>
    <w:p>
      <w:pPr>
        <w:numPr>
          <w:ilvl w:val="0"/>
          <w:numId w:val="0"/>
        </w:num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6.4.5使用结束后，及时关机。</w:t>
      </w:r>
    </w:p>
    <w:p>
      <w:pPr>
        <w:numPr>
          <w:ilvl w:val="0"/>
          <w:numId w:val="0"/>
        </w:num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6.4.6把水管放下排水，排完水后把软管按回固定位置，并用消毒湿巾或500mg/L施康擦拭，备用。</w:t>
      </w:r>
    </w:p>
    <w:p>
      <w:pPr>
        <w:numPr>
          <w:ilvl w:val="0"/>
          <w:numId w:val="0"/>
        </w:num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6.5使用中避免用手触碰箱体，防止烫伤。</w:t>
      </w:r>
    </w:p>
    <w:p>
      <w:pPr>
        <w:numPr>
          <w:ilvl w:val="0"/>
          <w:numId w:val="0"/>
        </w:num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6.6设备科定期对巴氏消毒柜进行检测。</w:t>
      </w:r>
    </w:p>
    <w:p>
      <w:pPr>
        <w:numPr>
          <w:ilvl w:val="0"/>
          <w:numId w:val="0"/>
        </w:numPr>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6.7如有故障建议停用后立即联系设备科进行维修。</w:t>
      </w:r>
    </w:p>
    <w:p>
      <w:pPr>
        <w:jc w:val="center"/>
        <w:rPr>
          <w:rFonts w:hint="eastAsia"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新生儿科</w:t>
      </w:r>
      <w:r>
        <w:rPr>
          <w:rFonts w:hint="eastAsia" w:ascii="宋体" w:hAnsi="宋体" w:eastAsia="宋体" w:cs="宋体"/>
          <w:b/>
          <w:bCs/>
          <w:color w:val="auto"/>
          <w:kern w:val="1"/>
          <w:sz w:val="30"/>
          <w:szCs w:val="30"/>
          <w:u w:val="single" w:color="FFFFFF" w:themeColor="background1"/>
          <w:lang w:eastAsia="zh-CN"/>
        </w:rPr>
        <w:t>换血疗法</w:t>
      </w:r>
      <w:r>
        <w:rPr>
          <w:rFonts w:hint="eastAsia" w:ascii="宋体" w:hAnsi="宋体" w:eastAsia="宋体" w:cs="宋体"/>
          <w:b/>
          <w:bCs/>
          <w:color w:val="auto"/>
          <w:kern w:val="1"/>
          <w:sz w:val="30"/>
          <w:szCs w:val="30"/>
          <w:u w:val="single" w:color="FFFFFF" w:themeColor="background1"/>
        </w:rPr>
        <w:t>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ascii="宋体" w:hAnsi="宋体" w:eastAsia="宋体" w:cs="Times New Roman"/>
          <w:color w:val="auto"/>
          <w:kern w:val="1"/>
          <w:sz w:val="30"/>
          <w:szCs w:val="30"/>
          <w:u w:val="single" w:color="FFFFFF" w:themeColor="background1"/>
        </w:rPr>
        <w:t>规范</w:t>
      </w:r>
      <w:r>
        <w:rPr>
          <w:rFonts w:hint="eastAsia" w:ascii="宋体" w:hAnsi="宋体" w:eastAsia="宋体" w:cs="Times New Roman"/>
          <w:color w:val="auto"/>
          <w:kern w:val="1"/>
          <w:sz w:val="30"/>
          <w:szCs w:val="30"/>
          <w:u w:val="single" w:color="FFFFFF" w:themeColor="background1"/>
        </w:rPr>
        <w:t>新生儿换血疗法，保证临床换血安全</w:t>
      </w:r>
      <w:r>
        <w:rPr>
          <w:rFonts w:ascii="宋体" w:hAnsi="宋体" w:eastAsia="宋体" w:cs="Times New Roman"/>
          <w:color w:val="auto"/>
          <w:kern w:val="1"/>
          <w:sz w:val="30"/>
          <w:szCs w:val="30"/>
          <w:u w:val="single" w:color="FFFFFF" w:themeColor="background1"/>
        </w:rPr>
        <w:t>，保障医疗安全。</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宋体"/>
          <w:bCs/>
          <w:color w:val="auto"/>
          <w:kern w:val="1"/>
          <w:sz w:val="30"/>
          <w:szCs w:val="30"/>
          <w:u w:val="single" w:color="FFFFFF" w:themeColor="background1"/>
        </w:rPr>
        <w:t>需行换血疗法的新生儿</w:t>
      </w:r>
      <w:r>
        <w:rPr>
          <w:rFonts w:hint="eastAsia" w:ascii="宋体" w:hAnsi="宋体" w:eastAsia="宋体" w:cs="Times New Roman"/>
          <w:color w:val="auto"/>
          <w:kern w:val="1"/>
          <w:sz w:val="30"/>
          <w:szCs w:val="30"/>
          <w:u w:val="single" w:color="FFFFFF" w:themeColor="background1"/>
        </w:rPr>
        <w:t>。</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Arial" w:hAnsi="Arial" w:eastAsia="宋体" w:cs="Arial"/>
          <w:color w:val="auto"/>
          <w:kern w:val="1"/>
          <w:sz w:val="30"/>
          <w:szCs w:val="30"/>
          <w:u w:val="single" w:color="FFFFFF" w:themeColor="background1"/>
          <w:shd w:val="clear" w:color="auto" w:fill="FFFFFF"/>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300" w:firstLineChars="100"/>
        <w:rPr>
          <w:rFonts w:ascii="宋体" w:hAnsi="宋体" w:eastAsia="宋体" w:cs="Times New Roman"/>
          <w:color w:val="auto"/>
          <w:kern w:val="2"/>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Times New Roman"/>
          <w:color w:val="auto"/>
          <w:kern w:val="2"/>
          <w:sz w:val="30"/>
          <w:szCs w:val="30"/>
          <w:u w:val="single" w:color="FFFFFF" w:themeColor="background1"/>
        </w:rPr>
        <w:t>护士长：负责制度及各项措施的落实、督促检查。</w:t>
      </w:r>
    </w:p>
    <w:p>
      <w:pPr>
        <w:spacing w:line="360" w:lineRule="auto"/>
        <w:ind w:firstLine="300" w:firstLineChars="10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4.2护士</w:t>
      </w:r>
      <w:r>
        <w:rPr>
          <w:rFonts w:ascii="宋体" w:hAnsi="宋体" w:eastAsia="宋体" w:cs="Times New Roman"/>
          <w:color w:val="auto"/>
          <w:kern w:val="2"/>
          <w:sz w:val="30"/>
          <w:szCs w:val="30"/>
          <w:u w:val="single" w:color="FFFFFF" w:themeColor="background1"/>
        </w:rPr>
        <w:t>：</w:t>
      </w:r>
      <w:r>
        <w:rPr>
          <w:rFonts w:hint="eastAsia" w:ascii="宋体" w:hAnsi="宋体" w:eastAsia="宋体" w:cs="Times New Roman"/>
          <w:color w:val="auto"/>
          <w:kern w:val="2"/>
          <w:sz w:val="30"/>
          <w:szCs w:val="30"/>
          <w:u w:val="single" w:color="FFFFFF" w:themeColor="background1"/>
        </w:rPr>
        <w:t>负责执行换血疗法，全面掌握换血相关操作规程，并认真执行。</w:t>
      </w:r>
    </w:p>
    <w:p>
      <w:pPr>
        <w:spacing w:line="360" w:lineRule="auto"/>
        <w:rPr>
          <w:rFonts w:ascii="宋体" w:hAnsi="宋体" w:eastAsia="宋体" w:cs="Times New Roman"/>
          <w:color w:val="auto"/>
          <w:kern w:val="2"/>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Times New Roman"/>
          <w:color w:val="auto"/>
          <w:kern w:val="2"/>
          <w:sz w:val="30"/>
          <w:szCs w:val="30"/>
          <w:u w:val="single" w:color="FFFFFF" w:themeColor="background1"/>
        </w:rPr>
        <w:t>无。</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6.1设置卫生条件合格的独立操作室。</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6.2具备提供24小时配血、供血服务的能力。</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6.3换血护士资质为主管护师或专科护士，新生儿工作经验至少5年。</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6.4护士长实行弹性排班，保证每班至少1-2名护士参与换血治疗，夜班备班。</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6.5换血治疗前期准备：入院后立即采取持续强光治疗、禁食补液，进行环境消毒及物资准备，换血护士对患儿进行神经行为评估，娴熟进行动静脉穿刺置管操作。</w:t>
      </w:r>
    </w:p>
    <w:p>
      <w:pPr>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6.6换血疗法操作流程</w:t>
      </w:r>
    </w:p>
    <w:p>
      <w:pPr>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6.6.1双人对患儿进行身份核对。</w:t>
      </w:r>
    </w:p>
    <w:p>
      <w:pPr>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6.6.2进行疼痛评估，采取有效的安抚或镇静措施。</w:t>
      </w:r>
    </w:p>
    <w:p>
      <w:pPr>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6.6.3使用最大无菌屏障等感染预防措施。</w:t>
      </w:r>
    </w:p>
    <w:p>
      <w:pPr>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6.6.4妥善固定动静脉导管，合理使用肝素保持动脉管路通畅。</w:t>
      </w:r>
    </w:p>
    <w:p>
      <w:pPr>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6.6.5按输血标准进行输血，血液加温仪对血液进行加温。</w:t>
      </w:r>
    </w:p>
    <w:p>
      <w:pPr>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6.6.6实施监测体温、心率、呼吸、氧饱和度、尿量，血压至少每5～15分钟监测一次，半小时后每半小时监测，有规范的换血和输血记录。</w:t>
      </w:r>
    </w:p>
    <w:p>
      <w:pPr>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6.6.7据医嘱及术中情况实时调整换血速度，一般控制换血时间在90-120分钟内，实施换血出入量双人核对并记录。</w:t>
      </w:r>
    </w:p>
    <w:p>
      <w:pPr>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6.6.8拔除动脉导管后充分止血，穿刺点无血肿等情况。</w:t>
      </w:r>
    </w:p>
    <w:p>
      <w:pPr>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6.6.9医疗废物按《医疗废物管理条例》进行处理。</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6.6.10换血结束后按嘱执行光疗护理常规。</w:t>
      </w:r>
    </w:p>
    <w:p>
      <w:pPr>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6.7换血后效果评价，胆红素的换出率、有无并发症发生 (包括呼吸暂停、输血反应、NEC、败血症、肾衰、心衰、血栓栓塞等严重并发症)、患儿生命体征以及酸碱平衡电解质情况等。</w:t>
      </w:r>
    </w:p>
    <w:p>
      <w:pPr>
        <w:jc w:val="center"/>
        <w:rPr>
          <w:rFonts w:hint="eastAsia"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新生儿科</w:t>
      </w:r>
      <w:r>
        <w:rPr>
          <w:rFonts w:hint="eastAsia" w:ascii="宋体" w:hAnsi="宋体" w:eastAsia="宋体" w:cs="宋体"/>
          <w:b/>
          <w:bCs/>
          <w:color w:val="auto"/>
          <w:kern w:val="1"/>
          <w:sz w:val="30"/>
          <w:szCs w:val="30"/>
          <w:u w:val="single" w:color="FFFFFF" w:themeColor="background1"/>
          <w:lang w:eastAsia="zh-CN"/>
        </w:rPr>
        <w:t>袋鼠式护理</w:t>
      </w:r>
      <w:r>
        <w:rPr>
          <w:rFonts w:hint="eastAsia" w:ascii="宋体" w:hAnsi="宋体" w:eastAsia="宋体" w:cs="宋体"/>
          <w:b/>
          <w:bCs/>
          <w:color w:val="auto"/>
          <w:kern w:val="1"/>
          <w:sz w:val="30"/>
          <w:szCs w:val="30"/>
          <w:u w:val="single" w:color="FFFFFF" w:themeColor="background1"/>
        </w:rPr>
        <w:t>管理规范</w:t>
      </w:r>
    </w:p>
    <w:p>
      <w:pPr>
        <w:widowControl/>
        <w:tabs>
          <w:tab w:val="left" w:pos="420"/>
        </w:tabs>
        <w:spacing w:line="360" w:lineRule="auto"/>
        <w:rPr>
          <w:rFonts w:ascii="宋体" w:hAnsi="宋体"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宋体" w:hAnsi="宋体" w:eastAsia="宋体" w:cs="Times New Roman"/>
          <w:color w:val="auto"/>
          <w:kern w:val="1"/>
          <w:sz w:val="30"/>
          <w:szCs w:val="30"/>
          <w:u w:val="single" w:color="FFFFFF" w:themeColor="background1"/>
        </w:rPr>
        <w:t>加强袋鼠式护理管理，保证患儿安全，尤其是早产儿、低出生体重儿，促进其生长发育；同时加强院感管理，防止交叉感染。</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Times New Roman"/>
          <w:color w:val="auto"/>
          <w:kern w:val="1"/>
          <w:sz w:val="30"/>
          <w:szCs w:val="30"/>
          <w:u w:val="single" w:color="FFFFFF" w:themeColor="background1"/>
        </w:rPr>
        <w:t>袋鼠式护理时。</w:t>
      </w:r>
    </w:p>
    <w:p>
      <w:pPr>
        <w:widowControl/>
        <w:tabs>
          <w:tab w:val="left" w:pos="420"/>
        </w:tabs>
        <w:spacing w:line="360" w:lineRule="auto"/>
        <w:rPr>
          <w:rFonts w:hint="eastAsia" w:ascii="宋体" w:hAnsi="宋体" w:eastAsia="宋体" w:cs="Times New Roman"/>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Times New Roman"/>
          <w:color w:val="auto"/>
          <w:kern w:val="1"/>
          <w:sz w:val="30"/>
          <w:szCs w:val="30"/>
          <w:u w:val="single" w:color="FFFFFF" w:themeColor="background1"/>
        </w:rPr>
        <w:t>即住院或早期可出院的低出生体重儿及早产儿在出生早期与父母进行一段时间的皮肤接触。</w:t>
      </w:r>
    </w:p>
    <w:p>
      <w:pPr>
        <w:widowControl/>
        <w:tabs>
          <w:tab w:val="left" w:pos="420"/>
        </w:tabs>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widowControl/>
        <w:tabs>
          <w:tab w:val="left" w:pos="420"/>
        </w:tabs>
        <w:spacing w:line="360" w:lineRule="auto"/>
        <w:ind w:firstLine="300" w:firstLineChars="1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4.1护理部及科护士长：负责袋鼠式护理相关制度、规范的规定，和对全院各科室袋鼠式护理管理的监督、检查及培训。</w:t>
      </w:r>
    </w:p>
    <w:p>
      <w:pPr>
        <w:widowControl/>
        <w:tabs>
          <w:tab w:val="left" w:pos="420"/>
        </w:tabs>
        <w:spacing w:line="360" w:lineRule="auto"/>
        <w:ind w:firstLine="300" w:firstLineChars="1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4.2护士长：负责科室袋鼠式护理制度、相关措施的落实；对护士进行相关知识培训；检查护士对袋鼠式护理相关措施的落实情况，并改进。</w:t>
      </w:r>
    </w:p>
    <w:p>
      <w:pPr>
        <w:widowControl/>
        <w:tabs>
          <w:tab w:val="left" w:pos="420"/>
        </w:tabs>
        <w:spacing w:line="360" w:lineRule="auto"/>
        <w:ind w:firstLine="300" w:firstLineChars="1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4.3护士：落实对袋鼠式护理家长的评估、教育、培训、指导。</w:t>
      </w:r>
    </w:p>
    <w:p>
      <w:pPr>
        <w:spacing w:line="360" w:lineRule="auto"/>
        <w:rPr>
          <w:rFonts w:hint="eastAsia" w:ascii="宋体" w:hAnsi="宋体" w:eastAsia="宋体" w:cs="Times New Roman"/>
          <w:color w:val="auto"/>
          <w:kern w:val="2"/>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Times New Roman"/>
          <w:color w:val="auto"/>
          <w:kern w:val="2"/>
          <w:sz w:val="30"/>
          <w:szCs w:val="30"/>
          <w:u w:val="single" w:color="FFFFFF" w:themeColor="background1"/>
        </w:rPr>
        <w:t>无。</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6.1护士资质为主管护师或专科护士，新生儿工作经验至少5年。</w:t>
      </w:r>
      <w:r>
        <w:rPr>
          <w:rFonts w:ascii="宋体" w:hAnsi="宋体" w:eastAsia="宋体" w:cs="Times New Roman"/>
          <w:color w:val="auto"/>
          <w:kern w:val="1"/>
          <w:sz w:val="30"/>
          <w:szCs w:val="30"/>
          <w:u w:val="single" w:color="FFFFFF" w:themeColor="background1"/>
        </w:rPr>
        <w:t xml:space="preserve"> </w:t>
      </w:r>
    </w:p>
    <w:p>
      <w:pPr>
        <w:widowControl/>
        <w:tabs>
          <w:tab w:val="left" w:pos="420"/>
        </w:tabs>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6.2护士与医生一起评估患儿的生命体征及病情，选择体重大于1500</w:t>
      </w:r>
      <w:r>
        <w:rPr>
          <w:rFonts w:ascii="宋体" w:hAnsi="宋体" w:eastAsia="宋体" w:cs="Times New Roman"/>
          <w:color w:val="auto"/>
          <w:kern w:val="1"/>
          <w:sz w:val="30"/>
          <w:szCs w:val="30"/>
          <w:u w:val="single" w:color="FFFFFF" w:themeColor="background1"/>
        </w:rPr>
        <w:t>g</w:t>
      </w:r>
      <w:r>
        <w:rPr>
          <w:rFonts w:hint="eastAsia" w:ascii="宋体" w:hAnsi="宋体" w:eastAsia="宋体" w:cs="Times New Roman"/>
          <w:color w:val="auto"/>
          <w:kern w:val="1"/>
          <w:sz w:val="30"/>
          <w:szCs w:val="30"/>
          <w:u w:val="single" w:color="FFFFFF" w:themeColor="background1"/>
        </w:rPr>
        <w:t>、有自主呼吸、无威胁生命的疾病的患儿，护士电话通知其父母。</w:t>
      </w:r>
    </w:p>
    <w:p>
      <w:pPr>
        <w:widowControl/>
        <w:tabs>
          <w:tab w:val="left" w:pos="420"/>
        </w:tabs>
        <w:spacing w:line="360" w:lineRule="auto"/>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6.3袋鼠式护理的实施</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6.3.1护士电话询问患儿父母的身体状况，有无发热、腹泻等感染症状，若父母身体健康，状态良好，则告知其来院时间、相关准备及注意事项。</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6.3.2患儿母亲来院后，由护士统一接待，评估患儿母亲身体情况，并测量体温，如体温≥37.5℃或有发热、咳嗽、腹泻等，则取消此次亲喂项目。随访护士核对询问病情卡信息，确认身份后进入科室缓冲间做好院感防护（口罩、帽子、鞋套、隔离衣），勿带入手机。</w:t>
      </w:r>
    </w:p>
    <w:p>
      <w:pPr>
        <w:widowControl/>
        <w:tabs>
          <w:tab w:val="left" w:pos="420"/>
        </w:tabs>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6.3.3</w:t>
      </w:r>
      <w:r>
        <w:rPr>
          <w:rFonts w:hint="eastAsia" w:ascii="Calibri" w:hAnsi="Calibri" w:eastAsia="宋体" w:cs="Times New Roman"/>
          <w:color w:val="auto"/>
          <w:kern w:val="2"/>
          <w:sz w:val="30"/>
          <w:szCs w:val="30"/>
          <w:u w:val="single" w:color="FFFFFF" w:themeColor="background1"/>
        </w:rPr>
        <w:t>环境准备：</w:t>
      </w:r>
      <w:r>
        <w:rPr>
          <w:rFonts w:hint="eastAsia" w:ascii="宋体" w:hAnsi="宋体" w:eastAsia="宋体" w:cs="Times New Roman"/>
          <w:color w:val="auto"/>
          <w:kern w:val="1"/>
          <w:sz w:val="30"/>
          <w:szCs w:val="30"/>
          <w:u w:val="single" w:color="FFFFFF" w:themeColor="background1"/>
        </w:rPr>
        <w:t>科室提供专用袋鼠式护理房间，</w:t>
      </w:r>
      <w:r>
        <w:rPr>
          <w:rFonts w:hint="eastAsia" w:ascii="Calibri" w:hAnsi="Calibri" w:eastAsia="宋体" w:cs="Times New Roman"/>
          <w:color w:val="auto"/>
          <w:kern w:val="2"/>
          <w:sz w:val="30"/>
          <w:szCs w:val="30"/>
          <w:u w:val="single" w:color="FFFFFF" w:themeColor="background1"/>
        </w:rPr>
        <w:t>安全、私密的房间，温度</w:t>
      </w:r>
      <w:r>
        <w:rPr>
          <w:rFonts w:ascii="Calibri" w:hAnsi="Calibri" w:eastAsia="宋体" w:cs="Times New Roman"/>
          <w:color w:val="auto"/>
          <w:kern w:val="2"/>
          <w:sz w:val="30"/>
          <w:szCs w:val="30"/>
          <w:u w:val="single" w:color="FFFFFF" w:themeColor="background1"/>
        </w:rPr>
        <w:t>24-26℃，无噪音</w:t>
      </w:r>
      <w:r>
        <w:rPr>
          <w:rFonts w:hint="eastAsia" w:ascii="Calibri" w:hAnsi="Calibri" w:eastAsia="宋体" w:cs="Times New Roman"/>
          <w:color w:val="auto"/>
          <w:kern w:val="2"/>
          <w:sz w:val="30"/>
          <w:szCs w:val="30"/>
          <w:u w:val="single" w:color="FFFFFF" w:themeColor="background1"/>
        </w:rPr>
        <w:t>，</w:t>
      </w:r>
      <w:r>
        <w:rPr>
          <w:rFonts w:hint="eastAsia" w:ascii="宋体" w:hAnsi="宋体" w:eastAsia="宋体" w:cs="Times New Roman"/>
          <w:color w:val="auto"/>
          <w:kern w:val="1"/>
          <w:sz w:val="30"/>
          <w:szCs w:val="30"/>
          <w:u w:val="single" w:color="FFFFFF" w:themeColor="background1"/>
        </w:rPr>
        <w:t>房间内配备沙发、靠枕、踏脚垫、免洗手消、吸氧设备、吸引器等。</w:t>
      </w:r>
    </w:p>
    <w:p>
      <w:pPr>
        <w:widowControl/>
        <w:tabs>
          <w:tab w:val="left" w:pos="420"/>
        </w:tabs>
        <w:spacing w:line="360" w:lineRule="auto"/>
        <w:jc w:val="left"/>
        <w:rPr>
          <w:rFonts w:hint="eastAsia" w:ascii="Calibri" w:hAnsi="Calibri" w:eastAsia="宋体" w:cs="Times New Roman"/>
          <w:color w:val="auto"/>
          <w:kern w:val="2"/>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6.3.4</w:t>
      </w:r>
      <w:r>
        <w:rPr>
          <w:rFonts w:hint="eastAsia" w:ascii="Calibri" w:hAnsi="Calibri" w:eastAsia="宋体" w:cs="Times New Roman"/>
          <w:color w:val="auto"/>
          <w:kern w:val="2"/>
          <w:sz w:val="30"/>
          <w:szCs w:val="30"/>
          <w:u w:val="single" w:color="FFFFFF" w:themeColor="background1"/>
        </w:rPr>
        <w:t>父母准备：去除项链等饰品，松开胸前衣服，保持心情愉快。</w:t>
      </w:r>
    </w:p>
    <w:p>
      <w:pPr>
        <w:pStyle w:val="10"/>
        <w:kinsoku w:val="0"/>
        <w:overflowPunct w:val="0"/>
        <w:spacing w:before="0" w:beforeAutospacing="0" w:after="0" w:afterAutospacing="0" w:line="360" w:lineRule="auto"/>
        <w:textAlignment w:val="baseline"/>
        <w:rPr>
          <w:rFonts w:hint="eastAsia" w:cs="Times New Roman"/>
          <w:color w:val="auto"/>
          <w:kern w:val="2"/>
          <w:sz w:val="30"/>
          <w:szCs w:val="30"/>
          <w:u w:val="single" w:color="FFFFFF" w:themeColor="background1"/>
        </w:rPr>
      </w:pPr>
      <w:r>
        <w:rPr>
          <w:rFonts w:hint="eastAsia"/>
          <w:color w:val="auto"/>
          <w:sz w:val="30"/>
          <w:szCs w:val="30"/>
          <w:u w:val="single" w:color="FFFFFF" w:themeColor="background1"/>
        </w:rPr>
        <w:t>6.3.5</w:t>
      </w:r>
      <w:r>
        <w:rPr>
          <w:rFonts w:hint="eastAsia" w:cs="Times New Roman"/>
          <w:color w:val="auto"/>
          <w:kern w:val="2"/>
          <w:sz w:val="30"/>
          <w:szCs w:val="30"/>
          <w:u w:val="single" w:color="FFFFFF" w:themeColor="background1"/>
        </w:rPr>
        <w:t>患儿准备：脱去衣服，更换尿布。</w:t>
      </w:r>
    </w:p>
    <w:p>
      <w:pPr>
        <w:pStyle w:val="10"/>
        <w:kinsoku w:val="0"/>
        <w:overflowPunct w:val="0"/>
        <w:spacing w:before="0" w:beforeAutospacing="0" w:after="0" w:afterAutospacing="0" w:line="360" w:lineRule="auto"/>
        <w:textAlignment w:val="baseline"/>
        <w:rPr>
          <w:rFonts w:cs="Times New Roman"/>
          <w:color w:val="auto"/>
          <w:kern w:val="2"/>
          <w:sz w:val="30"/>
          <w:szCs w:val="30"/>
          <w:u w:val="single" w:color="FFFFFF" w:themeColor="background1"/>
        </w:rPr>
      </w:pPr>
      <w:r>
        <w:rPr>
          <w:rFonts w:hint="eastAsia" w:cs="Times New Roman"/>
          <w:color w:val="auto"/>
          <w:kern w:val="2"/>
          <w:sz w:val="30"/>
          <w:szCs w:val="30"/>
          <w:u w:val="single" w:color="FFFFFF" w:themeColor="background1"/>
        </w:rPr>
        <w:t>6.3.6协助父母找到舒适姿势，婴儿直立或</w:t>
      </w:r>
      <w:r>
        <w:rPr>
          <w:rFonts w:cs="Times New Roman"/>
          <w:color w:val="auto"/>
          <w:kern w:val="2"/>
          <w:sz w:val="30"/>
          <w:szCs w:val="30"/>
          <w:u w:val="single" w:color="FFFFFF" w:themeColor="background1"/>
        </w:rPr>
        <w:t>60°</w:t>
      </w:r>
      <w:r>
        <w:rPr>
          <w:rFonts w:hint="eastAsia" w:cs="Times New Roman"/>
          <w:color w:val="auto"/>
          <w:kern w:val="2"/>
          <w:sz w:val="30"/>
          <w:szCs w:val="30"/>
          <w:u w:val="single" w:color="FFFFFF" w:themeColor="background1"/>
        </w:rPr>
        <w:t>角趴在母亲或父亲胸前，肌肤相贴，毯子覆盖婴儿背部。</w:t>
      </w:r>
    </w:p>
    <w:p>
      <w:pPr>
        <w:pStyle w:val="10"/>
        <w:kinsoku w:val="0"/>
        <w:overflowPunct w:val="0"/>
        <w:spacing w:before="0" w:beforeAutospacing="0" w:after="0" w:afterAutospacing="0" w:line="360" w:lineRule="auto"/>
        <w:textAlignment w:val="baseline"/>
        <w:rPr>
          <w:rFonts w:cs="Times New Roman"/>
          <w:color w:val="auto"/>
          <w:kern w:val="2"/>
          <w:sz w:val="30"/>
          <w:szCs w:val="30"/>
          <w:u w:val="single" w:color="FFFFFF" w:themeColor="background1"/>
        </w:rPr>
      </w:pPr>
      <w:r>
        <w:rPr>
          <w:rFonts w:hint="eastAsia" w:cs="Times New Roman"/>
          <w:color w:val="auto"/>
          <w:kern w:val="2"/>
          <w:sz w:val="30"/>
          <w:szCs w:val="30"/>
          <w:u w:val="single" w:color="FFFFFF" w:themeColor="background1"/>
        </w:rPr>
        <w:t>6.3.7早产儿可以带帽穿袜加强保暖。要指导母亲始终能看见孩子的脸，以便于观察孩子的状态。</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6.3.8医护人员加强巡视，密切观察患儿状况，防止窒息意外发生。若患儿儿出现肤色改变、皮肤温度下降、呼吸暂停或节奏改变时，立即终止，及时返回病房进行相关治疗及监测。</w:t>
      </w:r>
    </w:p>
    <w:p>
      <w:pPr>
        <w:pStyle w:val="10"/>
        <w:kinsoku w:val="0"/>
        <w:overflowPunct w:val="0"/>
        <w:spacing w:before="0" w:beforeAutospacing="0" w:after="0" w:afterAutospacing="0" w:line="360" w:lineRule="auto"/>
        <w:textAlignment w:val="baseline"/>
        <w:rPr>
          <w:rFonts w:cs="Times New Roman"/>
          <w:color w:val="auto"/>
          <w:kern w:val="2"/>
          <w:sz w:val="30"/>
          <w:szCs w:val="30"/>
          <w:u w:val="single" w:color="FFFFFF" w:themeColor="background1"/>
        </w:rPr>
      </w:pPr>
      <w:r>
        <w:rPr>
          <w:rFonts w:hint="eastAsia" w:cs="Times New Roman"/>
          <w:color w:val="auto"/>
          <w:kern w:val="2"/>
          <w:sz w:val="30"/>
          <w:szCs w:val="30"/>
          <w:u w:val="single" w:color="FFFFFF" w:themeColor="background1"/>
        </w:rPr>
        <w:t>6.3.9首次袋鼠式护理以</w:t>
      </w:r>
      <w:r>
        <w:rPr>
          <w:rFonts w:cs="Times New Roman"/>
          <w:color w:val="auto"/>
          <w:kern w:val="2"/>
          <w:sz w:val="30"/>
          <w:szCs w:val="30"/>
          <w:u w:val="single" w:color="FFFFFF" w:themeColor="background1"/>
        </w:rPr>
        <w:t>30</w:t>
      </w:r>
      <w:r>
        <w:rPr>
          <w:rFonts w:hint="eastAsia" w:cs="Times New Roman"/>
          <w:color w:val="auto"/>
          <w:kern w:val="2"/>
          <w:sz w:val="30"/>
          <w:szCs w:val="30"/>
          <w:u w:val="single" w:color="FFFFFF" w:themeColor="background1"/>
        </w:rPr>
        <w:t>分钟为宜，若生命体征稳定，可以延长至</w:t>
      </w:r>
      <w:r>
        <w:rPr>
          <w:rFonts w:cs="Times New Roman"/>
          <w:color w:val="auto"/>
          <w:kern w:val="2"/>
          <w:sz w:val="30"/>
          <w:szCs w:val="30"/>
          <w:u w:val="single" w:color="FFFFFF" w:themeColor="background1"/>
        </w:rPr>
        <w:t>1</w:t>
      </w:r>
      <w:r>
        <w:rPr>
          <w:rFonts w:hint="eastAsia" w:cs="Times New Roman"/>
          <w:color w:val="auto"/>
          <w:kern w:val="2"/>
          <w:sz w:val="30"/>
          <w:szCs w:val="30"/>
          <w:u w:val="single" w:color="FFFFFF" w:themeColor="background1"/>
        </w:rPr>
        <w:t>小时。</w:t>
      </w:r>
    </w:p>
    <w:p>
      <w:pPr>
        <w:pStyle w:val="10"/>
        <w:kinsoku w:val="0"/>
        <w:overflowPunct w:val="0"/>
        <w:spacing w:before="0" w:beforeAutospacing="0" w:after="0" w:afterAutospacing="0" w:line="360" w:lineRule="auto"/>
        <w:textAlignment w:val="baseline"/>
        <w:rPr>
          <w:rFonts w:cs="Times New Roman"/>
          <w:color w:val="auto"/>
          <w:kern w:val="2"/>
          <w:sz w:val="30"/>
          <w:szCs w:val="30"/>
          <w:u w:val="single" w:color="FFFFFF" w:themeColor="background1"/>
        </w:rPr>
      </w:pPr>
      <w:r>
        <w:rPr>
          <w:rFonts w:hint="eastAsia" w:cs="Times New Roman"/>
          <w:color w:val="auto"/>
          <w:kern w:val="2"/>
          <w:sz w:val="30"/>
          <w:szCs w:val="30"/>
          <w:u w:val="single" w:color="FFFFFF" w:themeColor="background1"/>
        </w:rPr>
        <w:t>6.3.10袋鼠式护理时，指导父母可以对婴儿轻声说话或唱歌。</w:t>
      </w:r>
    </w:p>
    <w:p>
      <w:pPr>
        <w:pStyle w:val="10"/>
        <w:kinsoku w:val="0"/>
        <w:overflowPunct w:val="0"/>
        <w:spacing w:before="0" w:beforeAutospacing="0" w:after="0" w:afterAutospacing="0" w:line="360" w:lineRule="auto"/>
        <w:textAlignment w:val="baseline"/>
        <w:rPr>
          <w:rFonts w:hint="eastAsia" w:cs="Times New Roman"/>
          <w:color w:val="auto"/>
          <w:kern w:val="2"/>
          <w:sz w:val="30"/>
          <w:szCs w:val="30"/>
          <w:u w:val="single" w:color="FFFFFF" w:themeColor="background1"/>
        </w:rPr>
      </w:pPr>
      <w:r>
        <w:rPr>
          <w:rFonts w:hint="eastAsia" w:cs="Times New Roman"/>
          <w:color w:val="auto"/>
          <w:kern w:val="2"/>
          <w:sz w:val="30"/>
          <w:szCs w:val="30"/>
          <w:u w:val="single" w:color="FFFFFF" w:themeColor="background1"/>
        </w:rPr>
        <w:t>6.3.11如果早产儿出现寻乳表现，在病情允许下，母亲在医护人员指导下尝试哺乳。</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Calibri" w:hAnsi="Calibri" w:eastAsia="宋体" w:cs="Times New Roman"/>
          <w:color w:val="auto"/>
          <w:kern w:val="2"/>
          <w:sz w:val="30"/>
          <w:szCs w:val="30"/>
          <w:u w:val="single" w:color="FFFFFF" w:themeColor="background1"/>
        </w:rPr>
        <w:t>6.3.12</w:t>
      </w:r>
      <w:r>
        <w:rPr>
          <w:rFonts w:hint="eastAsia" w:ascii="宋体" w:hAnsi="宋体" w:eastAsia="宋体" w:cs="Times New Roman"/>
          <w:color w:val="auto"/>
          <w:kern w:val="1"/>
          <w:sz w:val="30"/>
          <w:szCs w:val="30"/>
          <w:u w:val="single" w:color="FFFFFF" w:themeColor="background1"/>
        </w:rPr>
        <w:t>袋鼠式护理结束后，家长及时离开，勿在病房内逗留，隔离衣，鞋套，口罩、帽子丢至感染性垃圾桶；护士正确核对患儿手腕带与床头卡信息受否一致，及时将患儿推至病房，更换尿不湿。</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6.4袋鼠式护理房间每日紫外线消毒1小时，沙发套每天清洗，有污染随时更换。</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6.5将感染及非感染患儿分室安置，避免交叉感染。</w:t>
      </w:r>
    </w:p>
    <w:p>
      <w:pPr>
        <w:widowControl/>
        <w:tabs>
          <w:tab w:val="left" w:pos="420"/>
        </w:tabs>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6.6本科室亲母喂养的开展，根据医院实时政策进行调整。</w:t>
      </w:r>
    </w:p>
    <w:p>
      <w:pPr>
        <w:widowControl/>
        <w:tabs>
          <w:tab w:val="left" w:pos="420"/>
        </w:tabs>
        <w:spacing w:line="360" w:lineRule="auto"/>
        <w:jc w:val="center"/>
        <w:rPr>
          <w:rFonts w:hint="eastAsia"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新生儿科</w:t>
      </w:r>
      <w:r>
        <w:rPr>
          <w:rFonts w:hint="eastAsia" w:ascii="宋体" w:hAnsi="宋体" w:eastAsia="宋体" w:cs="宋体"/>
          <w:b/>
          <w:bCs/>
          <w:color w:val="auto"/>
          <w:kern w:val="1"/>
          <w:sz w:val="30"/>
          <w:szCs w:val="30"/>
          <w:u w:val="single" w:color="FFFFFF" w:themeColor="background1"/>
          <w:lang w:eastAsia="zh-CN"/>
        </w:rPr>
        <w:t>亲母喂养</w:t>
      </w:r>
      <w:r>
        <w:rPr>
          <w:rFonts w:hint="eastAsia" w:ascii="宋体" w:hAnsi="宋体" w:eastAsia="宋体" w:cs="宋体"/>
          <w:b/>
          <w:bCs/>
          <w:color w:val="auto"/>
          <w:kern w:val="1"/>
          <w:sz w:val="30"/>
          <w:szCs w:val="30"/>
          <w:u w:val="single" w:color="FFFFFF" w:themeColor="background1"/>
        </w:rPr>
        <w:t>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宋体" w:hAnsi="宋体" w:eastAsia="宋体" w:cs="Times New Roman"/>
          <w:color w:val="auto"/>
          <w:kern w:val="1"/>
          <w:sz w:val="30"/>
          <w:szCs w:val="30"/>
          <w:u w:val="single" w:color="FFFFFF" w:themeColor="background1"/>
        </w:rPr>
        <w:t>加强亲母喂养管理，保证患儿安全；推进母乳喂养，促进患儿生长发育；加强院感管理，防止交叉感染。</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Times New Roman"/>
          <w:color w:val="auto"/>
          <w:kern w:val="1"/>
          <w:sz w:val="30"/>
          <w:szCs w:val="30"/>
          <w:u w:val="single" w:color="FFFFFF" w:themeColor="background1"/>
        </w:rPr>
        <w:t>亲母喂养时。</w:t>
      </w:r>
    </w:p>
    <w:p>
      <w:pPr>
        <w:widowControl/>
        <w:tabs>
          <w:tab w:val="left" w:pos="420"/>
        </w:tabs>
        <w:spacing w:line="360" w:lineRule="auto"/>
        <w:rPr>
          <w:rFonts w:ascii="宋体" w:hAnsi="宋体" w:eastAsia="宋体" w:cs="Times New Roman"/>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宋体" w:hAnsi="宋体" w:eastAsia="宋体" w:cs="Times New Roman"/>
          <w:color w:val="auto"/>
          <w:kern w:val="1"/>
          <w:sz w:val="30"/>
          <w:szCs w:val="30"/>
          <w:u w:val="single" w:color="FFFFFF" w:themeColor="background1"/>
        </w:rPr>
        <w:t>在患儿住院期间，允许身体健康的妈妈做好院感防护，进入无陪病房进行母乳喂养的方式。</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widowControl/>
        <w:tabs>
          <w:tab w:val="left" w:pos="420"/>
        </w:tabs>
        <w:spacing w:line="360" w:lineRule="auto"/>
        <w:ind w:firstLine="600" w:firstLineChars="2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4.1护理部及科护士长：负责亲母喂养相关制度、规范的规定，和对全院各科室亲母喂养管理的监督、检查及培训。</w:t>
      </w:r>
    </w:p>
    <w:p>
      <w:pPr>
        <w:widowControl/>
        <w:tabs>
          <w:tab w:val="left" w:pos="420"/>
        </w:tabs>
        <w:spacing w:line="360" w:lineRule="auto"/>
        <w:ind w:firstLine="600" w:firstLineChars="2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4.2护士长：负责科室亲母喂养制度、相关措施的落实；对护士进行相关知识培训；检查护士对亲母喂养相关措施的落实情况，并改进。</w:t>
      </w:r>
    </w:p>
    <w:p>
      <w:pPr>
        <w:widowControl/>
        <w:tabs>
          <w:tab w:val="left" w:pos="420"/>
        </w:tabs>
        <w:spacing w:line="360" w:lineRule="auto"/>
        <w:ind w:firstLine="600" w:firstLineChars="200"/>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4.3护士：落实对亲母喂养家长的评估、教育、培训、指导。</w:t>
      </w:r>
    </w:p>
    <w:p>
      <w:pPr>
        <w:spacing w:line="360" w:lineRule="auto"/>
        <w:rPr>
          <w:rFonts w:hint="eastAsia" w:ascii="宋体" w:hAnsi="宋体" w:eastAsia="宋体" w:cs="Times New Roman"/>
          <w:color w:val="auto"/>
          <w:kern w:val="2"/>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Times New Roman"/>
          <w:color w:val="auto"/>
          <w:kern w:val="2"/>
          <w:sz w:val="30"/>
          <w:szCs w:val="30"/>
          <w:u w:val="single" w:color="FFFFFF" w:themeColor="background1"/>
        </w:rPr>
        <w:t>无。</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widowControl/>
        <w:tabs>
          <w:tab w:val="left" w:pos="420"/>
        </w:tabs>
        <w:spacing w:line="360" w:lineRule="auto"/>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6.1认真执行本院有关母乳喂养的政策，提高创建爱婴医院、实施母乳喂养的认识，落实医院实施母乳喂养的规定，并将亲母喂养指导和宣教工作纳入护理工作规范中。</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6.2护士资质为主管护师或专科护士，新生儿工作经验至少5年，每年进行母乳喂养知识的培训时间不少于3h。</w:t>
      </w:r>
    </w:p>
    <w:p>
      <w:pPr>
        <w:widowControl/>
        <w:tabs>
          <w:tab w:val="left" w:pos="420"/>
        </w:tabs>
        <w:spacing w:line="360" w:lineRule="auto"/>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6.3亲母喂养实施</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6.3.1在患儿住院期间，允许身体健康的妈妈做好院感防护进入无陪病房，在护士的指导下进行母乳喂养。</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6.3.2护士与医生一起评估患儿的生命体征及病情，患儿病情稳定，适合亲母喂养及迫切需要在出院前进行母乳喂养相关指导的，护士电话通知其父母。</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6.3.3电话询问患儿母亲的身体状况，有无发热、腹泻等感染症状，若母亲身体健康，状态良好，则告知其来院时间、相关准备及注意事项。</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6.3.4科室提供专用亲母喂养房间，房间内配备沙发、靠枕、踏脚垫、免洗手消、吸氧设备、吸引器等。</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6.3.5患儿母亲来院后，由护士统一接待，评估患儿母亲身体情况，并测量体温，如体温≥37.5℃或有发热、咳嗽、腹泻等，则取消此次亲喂项目。随访护士核对询问病情卡信息，确认身份后进入科室缓冲间做好院感防护（口罩、帽子、鞋套、隔离衣），勿带入手机。</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6.3.6协助母亲寻找最佳哺乳姿势，宣教其母乳喂养的有点和重要性，指导其正确喂养及相关注意事项。</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6.3.7加强巡视，防止呛奶、窒息等意外发生，如患儿发生呼吸暂停.发绀等病情变化时，立即终止亲母喂养，及时返回病房进行相关治疗及监测。</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6.3.8对特殊患儿，如腭裂、小下颌综合征、喂养困难、鼻饲患儿等，给予针对性的专业指导，宣教出院后的喂养知识。</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6.3.9对于患儿母亲提出的疑问，给予正确的解答。</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6.3.10亲喂结束后，家长及时离开，勿在病房内逗留，隔离衣，鞋套，口罩、帽子丢至感染性垃圾桶；护士正确核对患儿手腕带与床头卡信息受否一致，及时将患儿推至病房，更换尿不湿。</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6.4母乳亲喂房间每日紫外线消毒1小时，沙发套每天清洗，有污染随时更换。</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6.5将感染及非感染患儿分室安置，避免交叉感染。</w:t>
      </w:r>
    </w:p>
    <w:p>
      <w:pPr>
        <w:widowControl/>
        <w:tabs>
          <w:tab w:val="left" w:pos="420"/>
        </w:tabs>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6.6本科室亲母喂养的开展，根据医院实时政策进行调整。</w:t>
      </w:r>
    </w:p>
    <w:p>
      <w:pPr>
        <w:widowControl/>
        <w:tabs>
          <w:tab w:val="left" w:pos="420"/>
        </w:tabs>
        <w:spacing w:line="360" w:lineRule="auto"/>
        <w:jc w:val="center"/>
        <w:rPr>
          <w:rFonts w:hint="eastAsia"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新生儿科</w:t>
      </w:r>
      <w:r>
        <w:rPr>
          <w:rFonts w:hint="eastAsia" w:ascii="宋体" w:hAnsi="宋体" w:eastAsia="宋体" w:cs="宋体"/>
          <w:b/>
          <w:bCs/>
          <w:color w:val="auto"/>
          <w:kern w:val="1"/>
          <w:sz w:val="30"/>
          <w:szCs w:val="30"/>
          <w:u w:val="single" w:color="FFFFFF" w:themeColor="background1"/>
          <w:lang w:eastAsia="zh-CN"/>
        </w:rPr>
        <w:t>摇摇椅使用</w:t>
      </w:r>
      <w:r>
        <w:rPr>
          <w:rFonts w:hint="eastAsia" w:ascii="宋体" w:hAnsi="宋体" w:eastAsia="宋体" w:cs="宋体"/>
          <w:b/>
          <w:bCs/>
          <w:color w:val="auto"/>
          <w:kern w:val="1"/>
          <w:sz w:val="30"/>
          <w:szCs w:val="30"/>
          <w:u w:val="single" w:color="FFFFFF" w:themeColor="background1"/>
        </w:rPr>
        <w:t>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宋体" w:hAnsi="宋体" w:eastAsia="宋体" w:cs="Times New Roman"/>
          <w:color w:val="auto"/>
          <w:kern w:val="1"/>
          <w:sz w:val="30"/>
          <w:szCs w:val="30"/>
          <w:u w:val="single" w:color="FFFFFF" w:themeColor="background1"/>
        </w:rPr>
        <w:t>实施人文关怀，体现优质护理服务，满足较大日龄新生儿的生理需求，提高舒适度。</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Times New Roman"/>
          <w:color w:val="auto"/>
          <w:kern w:val="1"/>
          <w:sz w:val="30"/>
          <w:szCs w:val="30"/>
          <w:u w:val="single" w:color="FFFFFF" w:themeColor="background1"/>
        </w:rPr>
        <w:t>生命体征正常，病情稳定的新生儿。</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Arial" w:hAnsi="Arial" w:eastAsia="宋体" w:cs="Arial"/>
          <w:color w:val="auto"/>
          <w:kern w:val="1"/>
          <w:sz w:val="30"/>
          <w:szCs w:val="30"/>
          <w:u w:val="single" w:color="FFFFFF" w:themeColor="background1"/>
          <w:shd w:val="clear" w:color="auto" w:fill="FFFFFF"/>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300" w:firstLineChars="100"/>
        <w:rPr>
          <w:rFonts w:ascii="宋体" w:hAnsi="宋体" w:eastAsia="宋体" w:cs="Times New Roman"/>
          <w:color w:val="auto"/>
          <w:kern w:val="2"/>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Times New Roman"/>
          <w:color w:val="auto"/>
          <w:kern w:val="2"/>
          <w:sz w:val="30"/>
          <w:szCs w:val="30"/>
          <w:u w:val="single" w:color="FFFFFF" w:themeColor="background1"/>
        </w:rPr>
        <w:t>护士长：负责制度及各项措施的落实、督促检查。</w:t>
      </w:r>
    </w:p>
    <w:p>
      <w:pPr>
        <w:spacing w:line="360" w:lineRule="auto"/>
        <w:ind w:firstLine="300" w:firstLineChars="10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4.2护士</w:t>
      </w:r>
      <w:r>
        <w:rPr>
          <w:rFonts w:ascii="宋体" w:hAnsi="宋体" w:eastAsia="宋体" w:cs="Times New Roman"/>
          <w:color w:val="auto"/>
          <w:kern w:val="2"/>
          <w:sz w:val="30"/>
          <w:szCs w:val="30"/>
          <w:u w:val="single" w:color="FFFFFF" w:themeColor="background1"/>
        </w:rPr>
        <w:t>：</w:t>
      </w:r>
      <w:r>
        <w:rPr>
          <w:rFonts w:hint="eastAsia" w:ascii="宋体" w:hAnsi="宋体" w:eastAsia="宋体" w:cs="Times New Roman"/>
          <w:color w:val="auto"/>
          <w:kern w:val="2"/>
          <w:sz w:val="30"/>
          <w:szCs w:val="30"/>
          <w:u w:val="single" w:color="FFFFFF" w:themeColor="background1"/>
        </w:rPr>
        <w:t>负责摇摇椅的使用，认真执行，保证新生儿的安全和舒适。</w:t>
      </w:r>
    </w:p>
    <w:p>
      <w:pPr>
        <w:spacing w:line="360" w:lineRule="auto"/>
        <w:rPr>
          <w:rFonts w:hint="eastAsia" w:ascii="宋体" w:hAnsi="宋体" w:eastAsia="宋体" w:cs="Times New Roman"/>
          <w:color w:val="auto"/>
          <w:kern w:val="2"/>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Times New Roman"/>
          <w:color w:val="auto"/>
          <w:kern w:val="2"/>
          <w:sz w:val="30"/>
          <w:szCs w:val="30"/>
          <w:u w:val="single" w:color="FFFFFF" w:themeColor="background1"/>
        </w:rPr>
        <w:t>无。</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autoSpaceDE w:val="0"/>
        <w:autoSpaceDN w:val="0"/>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6.1摇摇椅专人管理，定点放置。</w:t>
      </w:r>
    </w:p>
    <w:p>
      <w:pPr>
        <w:autoSpaceDE w:val="0"/>
        <w:autoSpaceDN w:val="0"/>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6.2使用过程中，注意安全，绑好安全带，松紧适宜，加强巡视，防止坠床、窒息等意外。</w:t>
      </w:r>
    </w:p>
    <w:p>
      <w:pPr>
        <w:autoSpaceDE w:val="0"/>
        <w:autoSpaceDN w:val="0"/>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6.3使用时，一人一巾垫在摇摇椅上，防止交叉感染。</w:t>
      </w:r>
    </w:p>
    <w:p>
      <w:pPr>
        <w:autoSpaceDE w:val="0"/>
        <w:autoSpaceDN w:val="0"/>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6.4每天紫外线消毒半小时，发现垫子污染、脏后及时清洗消毒，院感护士定期抽查消毒情况。</w:t>
      </w:r>
    </w:p>
    <w:p>
      <w:pPr>
        <w:autoSpaceDE w:val="0"/>
        <w:autoSpaceDN w:val="0"/>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6.5使用前检查设备功能是否完好，一旦发现问题，及时停止使用，送检维修。</w:t>
      </w:r>
    </w:p>
    <w:p>
      <w:pPr>
        <w:autoSpaceDE w:val="0"/>
        <w:autoSpaceDN w:val="0"/>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6.6设备科定期检测。</w:t>
      </w:r>
    </w:p>
    <w:p>
      <w:pPr>
        <w:jc w:val="center"/>
        <w:rPr>
          <w:rFonts w:hint="eastAsia"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新生儿科</w:t>
      </w:r>
      <w:r>
        <w:rPr>
          <w:rFonts w:hint="eastAsia" w:ascii="宋体" w:hAnsi="宋体" w:eastAsia="宋体" w:cs="宋体"/>
          <w:b/>
          <w:bCs/>
          <w:color w:val="auto"/>
          <w:kern w:val="1"/>
          <w:sz w:val="30"/>
          <w:szCs w:val="30"/>
          <w:u w:val="single" w:color="FFFFFF" w:themeColor="background1"/>
          <w:lang w:eastAsia="zh-CN"/>
        </w:rPr>
        <w:t>视频监控</w:t>
      </w:r>
      <w:r>
        <w:rPr>
          <w:rFonts w:hint="eastAsia" w:ascii="宋体" w:hAnsi="宋体" w:eastAsia="宋体" w:cs="宋体"/>
          <w:b/>
          <w:bCs/>
          <w:color w:val="auto"/>
          <w:kern w:val="1"/>
          <w:sz w:val="30"/>
          <w:szCs w:val="30"/>
          <w:u w:val="single" w:color="FFFFFF" w:themeColor="background1"/>
        </w:rPr>
        <w:t>管理规范</w:t>
      </w:r>
    </w:p>
    <w:p>
      <w:pPr>
        <w:spacing w:line="360" w:lineRule="auto"/>
        <w:rPr>
          <w:rFonts w:hint="eastAsia" w:ascii="宋体" w:hAnsi="宋体" w:eastAsia="宋体" w:cs="宋体"/>
          <w:bCs/>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宋体" w:hAnsi="宋体" w:eastAsia="宋体" w:cs="宋体"/>
          <w:bCs/>
          <w:color w:val="auto"/>
          <w:kern w:val="1"/>
          <w:sz w:val="30"/>
          <w:szCs w:val="30"/>
          <w:u w:val="single" w:color="FFFFFF" w:themeColor="background1"/>
        </w:rPr>
        <w:t>规范科室监控的操作流程，保证信息安全无泄漏，保护患儿隐私。</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Times New Roman"/>
          <w:color w:val="auto"/>
          <w:kern w:val="1"/>
          <w:sz w:val="30"/>
          <w:szCs w:val="30"/>
          <w:u w:val="single" w:color="FFFFFF" w:themeColor="background1"/>
        </w:rPr>
        <w:t>新生儿病房。</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Arial" w:hAnsi="Arial" w:eastAsia="宋体" w:cs="Arial"/>
          <w:color w:val="auto"/>
          <w:kern w:val="1"/>
          <w:sz w:val="30"/>
          <w:szCs w:val="30"/>
          <w:u w:val="single" w:color="FFFFFF" w:themeColor="background1"/>
          <w:shd w:val="clear" w:color="auto" w:fill="FFFFFF"/>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300" w:firstLineChars="100"/>
        <w:rPr>
          <w:rFonts w:ascii="宋体" w:hAnsi="宋体" w:eastAsia="宋体" w:cs="Times New Roman"/>
          <w:color w:val="auto"/>
          <w:kern w:val="2"/>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Times New Roman"/>
          <w:color w:val="auto"/>
          <w:kern w:val="2"/>
          <w:sz w:val="30"/>
          <w:szCs w:val="30"/>
          <w:u w:val="single" w:color="FFFFFF" w:themeColor="background1"/>
        </w:rPr>
        <w:t>医院：制定各科室监控管理制度，对全院工作人员进行培训、监督，维护医疗安全。</w:t>
      </w:r>
    </w:p>
    <w:p>
      <w:pPr>
        <w:spacing w:line="360" w:lineRule="auto"/>
        <w:ind w:firstLine="300" w:firstLineChars="10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4.2科室</w:t>
      </w:r>
      <w:r>
        <w:rPr>
          <w:rFonts w:ascii="宋体" w:hAnsi="宋体" w:eastAsia="宋体" w:cs="Times New Roman"/>
          <w:color w:val="auto"/>
          <w:kern w:val="2"/>
          <w:sz w:val="30"/>
          <w:szCs w:val="30"/>
          <w:u w:val="single" w:color="FFFFFF" w:themeColor="background1"/>
        </w:rPr>
        <w:t>：</w:t>
      </w:r>
      <w:r>
        <w:rPr>
          <w:rFonts w:hint="eastAsia" w:ascii="宋体" w:hAnsi="宋体" w:eastAsia="宋体" w:cs="Times New Roman"/>
          <w:color w:val="auto"/>
          <w:kern w:val="2"/>
          <w:sz w:val="30"/>
          <w:szCs w:val="30"/>
          <w:u w:val="single" w:color="FFFFFF" w:themeColor="background1"/>
        </w:rPr>
        <w:t>落实监控管理制度各项措施，严格执行规范操作，保证病房安全。</w:t>
      </w:r>
    </w:p>
    <w:p>
      <w:pPr>
        <w:spacing w:line="360" w:lineRule="auto"/>
        <w:rPr>
          <w:rFonts w:hint="eastAsia" w:ascii="宋体" w:hAnsi="宋体" w:eastAsia="宋体" w:cs="Times New Roman"/>
          <w:color w:val="auto"/>
          <w:kern w:val="2"/>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Times New Roman"/>
          <w:color w:val="auto"/>
          <w:kern w:val="2"/>
          <w:sz w:val="30"/>
          <w:szCs w:val="30"/>
          <w:u w:val="single" w:color="FFFFFF" w:themeColor="background1"/>
        </w:rPr>
        <w:t>无。</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6.1新生儿病房为无陪病房，实行监控可视化管理。定期维护，保证设备功能正常，使用安全。</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6.2科室有专人管理监控设备，对设备检查、维修均有完整记录，定期维护系统正常工作，保证影像监控时间误差≤30秒。</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6.3监控影像实时记录，后台电脑设置权限，无关人员不得查看监控记录。</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6.4科室保留完整的监控记录，影像保存时间≥30天。</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6.5视频监控图像使用有完善的登记制度，无关人员不得调取查看监控影像，若确实因工作需要，必须经过医院保卫科、科室主任签字同意，并且详细登记调取人姓名、时间、用途等事项。在查看录像过程中必须由消控中心值班人员与科室负责人一同查看。</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6.6视频监控图像不得擅自删改，故意隐匿、毁弃留存期限内的监控图像信息的原始记录，不得买卖、非法泄露视频图像资料。</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6.7工作人员工作中，不得随意摆弄、遮盖监控设备，不得无故中断监控拍摄。</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6.8发现设备异常，及时联系设备科维修并做好记录。</w:t>
      </w:r>
    </w:p>
    <w:p>
      <w:pPr>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6.9设备科定期巡视病房，检查设备是否正常工作。</w:t>
      </w:r>
    </w:p>
    <w:p>
      <w:pPr>
        <w:jc w:val="center"/>
        <w:rPr>
          <w:rFonts w:hint="eastAsia"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新生儿科</w:t>
      </w:r>
      <w:r>
        <w:rPr>
          <w:rFonts w:hint="eastAsia" w:ascii="宋体" w:hAnsi="宋体" w:eastAsia="宋体" w:cs="宋体"/>
          <w:b/>
          <w:bCs/>
          <w:color w:val="auto"/>
          <w:kern w:val="1"/>
          <w:sz w:val="30"/>
          <w:szCs w:val="30"/>
          <w:u w:val="single" w:color="FFFFFF" w:themeColor="background1"/>
          <w:lang w:eastAsia="zh-CN"/>
        </w:rPr>
        <w:t>随访</w:t>
      </w:r>
      <w:r>
        <w:rPr>
          <w:rFonts w:hint="eastAsia" w:ascii="宋体" w:hAnsi="宋体" w:eastAsia="宋体" w:cs="宋体"/>
          <w:b/>
          <w:bCs/>
          <w:color w:val="auto"/>
          <w:kern w:val="1"/>
          <w:sz w:val="30"/>
          <w:szCs w:val="30"/>
          <w:u w:val="single" w:color="FFFFFF" w:themeColor="background1"/>
        </w:rPr>
        <w:t>管理规范</w:t>
      </w:r>
    </w:p>
    <w:p>
      <w:pPr>
        <w:spacing w:line="360" w:lineRule="auto"/>
        <w:rPr>
          <w:rFonts w:ascii="宋体" w:hAnsi="Calibri" w:eastAsia="宋体" w:cs="Times New Roman"/>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1</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目的：</w:t>
      </w:r>
      <w:r>
        <w:rPr>
          <w:rFonts w:hint="eastAsia" w:ascii="宋体" w:hAnsi="宋体" w:eastAsia="宋体" w:cs="Times New Roman"/>
          <w:color w:val="auto"/>
          <w:kern w:val="1"/>
          <w:sz w:val="30"/>
          <w:szCs w:val="30"/>
          <w:u w:val="single" w:color="FFFFFF" w:themeColor="background1"/>
        </w:rPr>
        <w:t>为了积极推行医院倡导的院前、院中、院后的一体化医疗服务模式，将医疗服务延伸至院后和家庭，使住院病人的院外康复和继续治疗能得到科学、专业、便捷的技术服务和指导。</w:t>
      </w:r>
    </w:p>
    <w:p>
      <w:pPr>
        <w:spacing w:line="360" w:lineRule="auto"/>
        <w:rPr>
          <w:rFonts w:hint="eastAsia" w:ascii="宋体" w:hAnsi="宋体" w:eastAsia="宋体" w:cs="宋体"/>
          <w:color w:val="auto"/>
          <w:kern w:val="1"/>
          <w:sz w:val="30"/>
          <w:szCs w:val="30"/>
          <w:u w:val="single" w:color="FFFFFF" w:themeColor="background1"/>
        </w:rPr>
      </w:pPr>
      <w:r>
        <w:rPr>
          <w:rFonts w:ascii="宋体" w:hAnsi="宋体" w:eastAsia="宋体" w:cs="宋体"/>
          <w:b/>
          <w:bCs/>
          <w:color w:val="auto"/>
          <w:kern w:val="1"/>
          <w:sz w:val="30"/>
          <w:szCs w:val="30"/>
          <w:u w:val="single" w:color="FFFFFF" w:themeColor="background1"/>
        </w:rPr>
        <w:t>2</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范围：</w:t>
      </w:r>
      <w:r>
        <w:rPr>
          <w:rFonts w:hint="eastAsia" w:ascii="宋体" w:hAnsi="宋体" w:eastAsia="宋体" w:cs="Times New Roman"/>
          <w:color w:val="auto"/>
          <w:kern w:val="1"/>
          <w:sz w:val="30"/>
          <w:szCs w:val="30"/>
          <w:u w:val="single" w:color="FFFFFF" w:themeColor="background1"/>
        </w:rPr>
        <w:t>所有离院后的新生儿。</w:t>
      </w:r>
    </w:p>
    <w:p>
      <w:pPr>
        <w:spacing w:line="360" w:lineRule="auto"/>
        <w:rPr>
          <w:rFonts w:ascii="宋体" w:hAnsi="Calibri" w:eastAsia="宋体" w:cs="Times New Roman"/>
          <w:b/>
          <w:color w:val="auto"/>
          <w:kern w:val="1"/>
          <w:sz w:val="30"/>
          <w:szCs w:val="30"/>
          <w:u w:val="single" w:color="FFFFFF" w:themeColor="background1"/>
        </w:rPr>
      </w:pPr>
      <w:r>
        <w:rPr>
          <w:rFonts w:hint="eastAsia" w:ascii="宋体" w:hAnsi="宋体" w:eastAsia="宋体" w:cs="宋体"/>
          <w:b/>
          <w:color w:val="auto"/>
          <w:kern w:val="1"/>
          <w:sz w:val="30"/>
          <w:szCs w:val="30"/>
          <w:u w:val="single" w:color="FFFFFF" w:themeColor="background1"/>
        </w:rPr>
        <w:t>3.定义：</w:t>
      </w:r>
      <w:r>
        <w:rPr>
          <w:rFonts w:hint="eastAsia" w:ascii="Arial" w:hAnsi="Arial" w:eastAsia="宋体" w:cs="Arial"/>
          <w:color w:val="auto"/>
          <w:kern w:val="1"/>
          <w:sz w:val="30"/>
          <w:szCs w:val="30"/>
          <w:u w:val="single" w:color="FFFFFF" w:themeColor="background1"/>
          <w:shd w:val="clear" w:color="auto" w:fill="FFFFFF"/>
        </w:rPr>
        <w:t>无</w:t>
      </w:r>
    </w:p>
    <w:p>
      <w:pPr>
        <w:spacing w:line="360" w:lineRule="auto"/>
        <w:rPr>
          <w:rFonts w:ascii="宋体" w:hAnsi="Calibri" w:eastAsia="宋体" w:cs="Times New Roman"/>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4</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权责：</w:t>
      </w:r>
    </w:p>
    <w:p>
      <w:pPr>
        <w:spacing w:line="360" w:lineRule="auto"/>
        <w:ind w:firstLine="300" w:firstLineChars="100"/>
        <w:rPr>
          <w:rFonts w:ascii="宋体" w:hAnsi="宋体" w:eastAsia="宋体" w:cs="Times New Roman"/>
          <w:color w:val="auto"/>
          <w:kern w:val="2"/>
          <w:sz w:val="30"/>
          <w:szCs w:val="30"/>
          <w:u w:val="single" w:color="FFFFFF" w:themeColor="background1"/>
        </w:rPr>
      </w:pPr>
      <w:r>
        <w:rPr>
          <w:rFonts w:hint="eastAsia" w:ascii="宋体" w:hAnsi="宋体" w:eastAsia="宋体" w:cs="宋体"/>
          <w:color w:val="auto"/>
          <w:kern w:val="1"/>
          <w:sz w:val="30"/>
          <w:szCs w:val="30"/>
          <w:u w:val="single" w:color="FFFFFF" w:themeColor="background1"/>
        </w:rPr>
        <w:t>4</w:t>
      </w:r>
      <w:r>
        <w:rPr>
          <w:rFonts w:ascii="宋体" w:hAnsi="宋体" w:eastAsia="宋体" w:cs="宋体"/>
          <w:color w:val="auto"/>
          <w:kern w:val="1"/>
          <w:sz w:val="30"/>
          <w:szCs w:val="30"/>
          <w:u w:val="single" w:color="FFFFFF" w:themeColor="background1"/>
        </w:rPr>
        <w:t>.1</w:t>
      </w:r>
      <w:r>
        <w:rPr>
          <w:rFonts w:hint="eastAsia" w:ascii="宋体" w:hAnsi="宋体" w:eastAsia="宋体" w:cs="Times New Roman"/>
          <w:color w:val="auto"/>
          <w:kern w:val="2"/>
          <w:sz w:val="30"/>
          <w:szCs w:val="30"/>
          <w:u w:val="single" w:color="FFFFFF" w:themeColor="background1"/>
        </w:rPr>
        <w:t>护士长：负责制度及各项措施的落实、督促检查。</w:t>
      </w:r>
    </w:p>
    <w:p>
      <w:pPr>
        <w:spacing w:line="360" w:lineRule="auto"/>
        <w:ind w:firstLine="300" w:firstLineChars="100"/>
        <w:rPr>
          <w:rFonts w:hint="eastAsia" w:ascii="宋体" w:hAnsi="宋体" w:eastAsia="宋体" w:cs="Times New Roman"/>
          <w:color w:val="auto"/>
          <w:kern w:val="2"/>
          <w:sz w:val="30"/>
          <w:szCs w:val="30"/>
          <w:u w:val="single" w:color="FFFFFF" w:themeColor="background1"/>
        </w:rPr>
      </w:pPr>
      <w:r>
        <w:rPr>
          <w:rFonts w:hint="eastAsia" w:ascii="宋体" w:hAnsi="宋体" w:eastAsia="宋体" w:cs="Times New Roman"/>
          <w:color w:val="auto"/>
          <w:kern w:val="2"/>
          <w:sz w:val="30"/>
          <w:szCs w:val="30"/>
          <w:u w:val="single" w:color="FFFFFF" w:themeColor="background1"/>
        </w:rPr>
        <w:t>4.2护士</w:t>
      </w:r>
      <w:r>
        <w:rPr>
          <w:rFonts w:ascii="宋体" w:hAnsi="宋体" w:eastAsia="宋体" w:cs="Times New Roman"/>
          <w:color w:val="auto"/>
          <w:kern w:val="2"/>
          <w:sz w:val="30"/>
          <w:szCs w:val="30"/>
          <w:u w:val="single" w:color="FFFFFF" w:themeColor="background1"/>
        </w:rPr>
        <w:t>：</w:t>
      </w:r>
      <w:r>
        <w:rPr>
          <w:rFonts w:hint="eastAsia" w:ascii="宋体" w:hAnsi="宋体" w:eastAsia="宋体" w:cs="Times New Roman"/>
          <w:color w:val="auto"/>
          <w:kern w:val="2"/>
          <w:sz w:val="30"/>
          <w:szCs w:val="30"/>
          <w:u w:val="single" w:color="FFFFFF" w:themeColor="background1"/>
        </w:rPr>
        <w:t>负责随访制度的执行。</w:t>
      </w:r>
    </w:p>
    <w:p>
      <w:pPr>
        <w:spacing w:line="360" w:lineRule="auto"/>
        <w:rPr>
          <w:rFonts w:hint="eastAsia" w:ascii="宋体" w:hAnsi="宋体" w:eastAsia="宋体" w:cs="Times New Roman"/>
          <w:color w:val="auto"/>
          <w:kern w:val="2"/>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5</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相关文件：</w:t>
      </w:r>
      <w:r>
        <w:rPr>
          <w:rFonts w:hint="eastAsia" w:ascii="宋体" w:hAnsi="宋体" w:eastAsia="宋体" w:cs="Times New Roman"/>
          <w:color w:val="auto"/>
          <w:kern w:val="2"/>
          <w:sz w:val="30"/>
          <w:szCs w:val="30"/>
          <w:u w:val="single" w:color="FFFFFF" w:themeColor="background1"/>
        </w:rPr>
        <w:t>无。</w:t>
      </w:r>
    </w:p>
    <w:p>
      <w:pPr>
        <w:spacing w:line="360" w:lineRule="auto"/>
        <w:rPr>
          <w:rFonts w:ascii="宋体" w:hAnsi="宋体" w:eastAsia="宋体" w:cs="宋体"/>
          <w:b/>
          <w:bCs/>
          <w:color w:val="auto"/>
          <w:kern w:val="1"/>
          <w:sz w:val="30"/>
          <w:szCs w:val="30"/>
          <w:u w:val="single" w:color="FFFFFF" w:themeColor="background1"/>
        </w:rPr>
      </w:pPr>
      <w:r>
        <w:rPr>
          <w:rFonts w:hint="eastAsia" w:ascii="宋体" w:hAnsi="宋体" w:eastAsia="宋体" w:cs="宋体"/>
          <w:b/>
          <w:bCs/>
          <w:color w:val="auto"/>
          <w:kern w:val="1"/>
          <w:sz w:val="30"/>
          <w:szCs w:val="30"/>
          <w:u w:val="single" w:color="FFFFFF" w:themeColor="background1"/>
        </w:rPr>
        <w:t>6</w:t>
      </w:r>
      <w:r>
        <w:rPr>
          <w:rFonts w:ascii="宋体" w:hAnsi="Calibri" w:eastAsia="宋体" w:cs="宋体"/>
          <w:b/>
          <w:bCs/>
          <w:color w:val="auto"/>
          <w:kern w:val="1"/>
          <w:sz w:val="30"/>
          <w:szCs w:val="30"/>
          <w:u w:val="single" w:color="FFFFFF" w:themeColor="background1"/>
        </w:rPr>
        <w:t>.</w:t>
      </w:r>
      <w:r>
        <w:rPr>
          <w:rFonts w:hint="eastAsia" w:ascii="宋体" w:hAnsi="宋体" w:eastAsia="宋体" w:cs="宋体"/>
          <w:b/>
          <w:bCs/>
          <w:color w:val="auto"/>
          <w:kern w:val="1"/>
          <w:sz w:val="30"/>
          <w:szCs w:val="30"/>
          <w:u w:val="single" w:color="FFFFFF" w:themeColor="background1"/>
        </w:rPr>
        <w:t>内容：</w:t>
      </w:r>
    </w:p>
    <w:p>
      <w:pPr>
        <w:widowControl/>
        <w:spacing w:line="360" w:lineRule="auto"/>
        <w:jc w:val="left"/>
        <w:rPr>
          <w:rFonts w:hint="eastAsia" w:ascii="宋体" w:hAnsi="宋体" w:eastAsia="宋体" w:cs="宋体"/>
          <w:color w:val="auto"/>
          <w:kern w:val="0"/>
          <w:sz w:val="30"/>
          <w:szCs w:val="30"/>
          <w:u w:val="single" w:color="FFFFFF" w:themeColor="background1"/>
        </w:rPr>
      </w:pPr>
      <w:r>
        <w:rPr>
          <w:rFonts w:hint="eastAsia" w:ascii="宋体" w:hAnsi="宋体" w:eastAsia="宋体" w:cs="宋体"/>
          <w:color w:val="auto"/>
          <w:kern w:val="0"/>
          <w:sz w:val="30"/>
          <w:szCs w:val="30"/>
          <w:u w:val="single" w:color="FFFFFF" w:themeColor="background1"/>
        </w:rPr>
        <w:t>6.1出院随访的对象为所有出院患儿，具体分为出院患儿随访和单病种随访，单病种根据科室疾病专科特点制定。</w:t>
      </w:r>
    </w:p>
    <w:p>
      <w:pPr>
        <w:widowControl/>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宋体"/>
          <w:color w:val="auto"/>
          <w:kern w:val="0"/>
          <w:sz w:val="30"/>
          <w:szCs w:val="30"/>
          <w:u w:val="single" w:color="FFFFFF" w:themeColor="background1"/>
        </w:rPr>
        <w:t>6.2</w:t>
      </w:r>
      <w:r>
        <w:rPr>
          <w:rFonts w:hint="eastAsia" w:ascii="宋体" w:hAnsi="宋体" w:eastAsia="宋体" w:cs="Times New Roman"/>
          <w:color w:val="auto"/>
          <w:kern w:val="1"/>
          <w:sz w:val="30"/>
          <w:szCs w:val="30"/>
          <w:u w:val="single" w:color="FFFFFF" w:themeColor="background1"/>
        </w:rPr>
        <w:t xml:space="preserve">科室制定随访率目标值，单病种随访率达到≥90%，普通病人随访率≥50%，目标值根据科室实际执行情况可适当调整，并将随访目标值纳入科室目标管理。 </w:t>
      </w:r>
    </w:p>
    <w:p>
      <w:pPr>
        <w:widowControl/>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 xml:space="preserve">6.3随访形式：门诊随访、电话随访（纸质与电子档案）、微信随访、云随访系统随访及门诊随访等。 </w:t>
      </w:r>
    </w:p>
    <w:p>
      <w:pPr>
        <w:widowControl/>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6.4随访内容</w:t>
      </w:r>
    </w:p>
    <w:p>
      <w:pPr>
        <w:widowControl/>
        <w:spacing w:line="360" w:lineRule="auto"/>
        <w:jc w:val="left"/>
        <w:rPr>
          <w:rFonts w:hint="eastAsia"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 xml:space="preserve">6.4.1出院患儿随访：喂养方式、喂养情况、体重情况、大小便情况、睡眠状况、用药情况、复诊情况等。 </w:t>
      </w:r>
    </w:p>
    <w:p>
      <w:pPr>
        <w:widowControl/>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6.4.2单病种随访：根据专科疾病特点，随访患儿的治疗效果、病情变化、康复情况、生长发育情况等。</w:t>
      </w:r>
    </w:p>
    <w:p>
      <w:pPr>
        <w:widowControl/>
        <w:spacing w:line="360" w:lineRule="auto"/>
        <w:jc w:val="left"/>
        <w:rPr>
          <w:rFonts w:ascii="宋体" w:hAnsi="宋体" w:eastAsia="宋体" w:cs="Times New Roman"/>
          <w:color w:val="auto"/>
          <w:kern w:val="1"/>
          <w:sz w:val="30"/>
          <w:szCs w:val="30"/>
          <w:u w:val="single" w:color="FFFFFF" w:themeColor="background1"/>
        </w:rPr>
      </w:pPr>
      <w:r>
        <w:rPr>
          <w:rFonts w:hint="eastAsia" w:ascii="宋体" w:hAnsi="宋体" w:eastAsia="宋体" w:cs="Times New Roman"/>
          <w:color w:val="auto"/>
          <w:kern w:val="1"/>
          <w:sz w:val="30"/>
          <w:szCs w:val="30"/>
          <w:u w:val="single" w:color="FFFFFF" w:themeColor="background1"/>
        </w:rPr>
        <w:t>6.5随访班护士，专人定期随访，每月统计随访数据，每季度汇总留档。</w:t>
      </w:r>
    </w:p>
    <w:p>
      <w:pPr>
        <w:rPr>
          <w:rFonts w:hint="default" w:ascii="宋体" w:hAnsi="宋体" w:eastAsia="宋体" w:cs="宋体"/>
          <w:kern w:val="1"/>
          <w:szCs w:val="21"/>
          <w:lang w:val="en-US" w:eastAsia="zh-CN"/>
        </w:rPr>
      </w:pPr>
      <w:r>
        <w:rPr>
          <w:rFonts w:hint="eastAsia" w:ascii="宋体" w:hAnsi="宋体" w:eastAsia="宋体" w:cs="宋体"/>
          <w:kern w:val="1"/>
          <w:szCs w:val="21"/>
          <w:lang w:val="en-US" w:eastAsia="zh-CN"/>
        </w:rPr>
        <w:t xml:space="preserve">                            </w:t>
      </w:r>
      <w:r>
        <w:rPr>
          <w:rFonts w:hint="eastAsia" w:ascii="宋体" w:hAnsi="宋体" w:eastAsia="宋体" w:cs="宋体"/>
          <w:b/>
          <w:bCs/>
          <w:kern w:val="1"/>
          <w:szCs w:val="21"/>
          <w:lang w:val="en-US" w:eastAsia="zh-CN"/>
        </w:rPr>
        <w:t xml:space="preserve">   </w:t>
      </w:r>
      <w:r>
        <w:rPr>
          <w:rFonts w:hint="eastAsia" w:ascii="宋体" w:hAnsi="宋体" w:eastAsia="宋体" w:cs="宋体"/>
          <w:b/>
          <w:bCs/>
          <w:kern w:val="1"/>
          <w:sz w:val="32"/>
          <w:szCs w:val="32"/>
          <w:lang w:val="en-US" w:eastAsia="zh-CN"/>
        </w:rPr>
        <w:t xml:space="preserve">    人才培养制度</w:t>
      </w:r>
    </w:p>
    <w:p>
      <w:pPr>
        <w:pStyle w:val="6"/>
        <w:spacing w:before="239" w:line="417" w:lineRule="auto"/>
        <w:ind w:right="1295" w:firstLine="512" w:firstLineChars="200"/>
        <w:jc w:val="both"/>
      </w:pPr>
      <w:r>
        <w:rPr>
          <w:rFonts w:hint="eastAsia"/>
          <w:spacing w:val="-12"/>
          <w:lang w:val="en-US" w:eastAsia="zh-CN"/>
        </w:rPr>
        <w:t>我岗</w:t>
      </w:r>
      <w:r>
        <w:rPr>
          <w:spacing w:val="-12"/>
        </w:rPr>
        <w:t>坚持“走出去、引进来”，建立竞争性择优外派学习培训制度。积极鼓励工作人员撰写学术论文，并在各级学术团体举办的学术</w:t>
      </w:r>
      <w:r>
        <w:rPr>
          <w:spacing w:val="-11"/>
        </w:rPr>
        <w:t>会议上交流、报告。参会者应经科室批准，并做登记，再到医院科教科办理手续。进修与外出短期培训：根据科室业务发展需要，将定期</w:t>
      </w:r>
      <w:r>
        <w:rPr>
          <w:spacing w:val="-5"/>
        </w:rPr>
        <w:t>选派科室优秀人才有目的进行短期进修与学习。</w:t>
      </w:r>
    </w:p>
    <w:p>
      <w:pPr>
        <w:pStyle w:val="6"/>
        <w:spacing w:line="358" w:lineRule="exact"/>
        <w:ind w:left="888"/>
        <w:jc w:val="both"/>
      </w:pPr>
      <w:r>
        <w:rPr>
          <w:color w:val="333333"/>
        </w:rPr>
        <w:t>一、 选派对象和条件</w:t>
      </w:r>
    </w:p>
    <w:p>
      <w:pPr>
        <w:pStyle w:val="6"/>
        <w:spacing w:before="8"/>
        <w:rPr>
          <w:sz w:val="20"/>
        </w:rPr>
      </w:pPr>
    </w:p>
    <w:p>
      <w:pPr>
        <w:pStyle w:val="6"/>
        <w:spacing w:before="1" w:line="417" w:lineRule="auto"/>
        <w:ind w:left="888" w:right="1297"/>
        <w:jc w:val="both"/>
      </w:pPr>
      <w:r>
        <w:rPr>
          <w:color w:val="333333"/>
        </w:rPr>
        <w:t>（一</w:t>
      </w:r>
      <w:r>
        <w:rPr>
          <w:color w:val="333333"/>
          <w:spacing w:val="-8"/>
        </w:rPr>
        <w:t>）</w:t>
      </w:r>
      <w:r>
        <w:rPr>
          <w:color w:val="333333"/>
          <w:spacing w:val="-5"/>
        </w:rPr>
        <w:t>选派对象： 科室业务、学术带头人；科室重点培养对象或</w:t>
      </w:r>
      <w:r>
        <w:rPr>
          <w:color w:val="333333"/>
          <w:spacing w:val="-6"/>
        </w:rPr>
        <w:t>青年学术骨干，在学术上有较大的发展潜力，并同时具备以下条件者。</w:t>
      </w:r>
    </w:p>
    <w:p>
      <w:pPr>
        <w:pStyle w:val="6"/>
        <w:spacing w:line="358" w:lineRule="exact"/>
        <w:ind w:left="888"/>
      </w:pPr>
      <w:r>
        <w:rPr>
          <w:color w:val="333333"/>
          <w:spacing w:val="-1"/>
        </w:rPr>
        <w:t>（</w:t>
      </w:r>
      <w:r>
        <w:rPr>
          <w:color w:val="333333"/>
          <w:spacing w:val="-3"/>
        </w:rPr>
        <w:t>二</w:t>
      </w:r>
      <w:r>
        <w:rPr>
          <w:color w:val="333333"/>
          <w:spacing w:val="-1"/>
        </w:rPr>
        <w:t>）</w:t>
      </w:r>
      <w:r>
        <w:rPr>
          <w:color w:val="333333"/>
          <w:spacing w:val="-2"/>
        </w:rPr>
        <w:t>选派条件</w:t>
      </w:r>
    </w:p>
    <w:p>
      <w:pPr>
        <w:pStyle w:val="6"/>
        <w:spacing w:before="8"/>
        <w:rPr>
          <w:sz w:val="20"/>
        </w:rPr>
      </w:pPr>
    </w:p>
    <w:p>
      <w:pPr>
        <w:pStyle w:val="6"/>
        <w:spacing w:before="1" w:line="417" w:lineRule="auto"/>
        <w:ind w:left="888" w:right="1297"/>
      </w:pPr>
      <w:r>
        <w:rPr>
          <w:color w:val="333333"/>
        </w:rPr>
        <w:t>1</w:t>
      </w:r>
      <w:r>
        <w:rPr>
          <w:color w:val="333333"/>
          <w:spacing w:val="-3"/>
        </w:rPr>
        <w:t>、热爱祖国，热爱医院，遵纪守法，具有良好的政治素质和职业</w:t>
      </w:r>
      <w:r>
        <w:rPr>
          <w:color w:val="333333"/>
          <w:spacing w:val="-7"/>
        </w:rPr>
        <w:t>道德，上进心强，具有团队合作精神，能与同事和睦相处，互相帮</w:t>
      </w:r>
      <w:r>
        <w:rPr>
          <w:color w:val="333333"/>
          <w:spacing w:val="-3"/>
        </w:rPr>
        <w:t>助，互相促进。</w:t>
      </w:r>
    </w:p>
    <w:p>
      <w:pPr>
        <w:pStyle w:val="6"/>
        <w:spacing w:line="417" w:lineRule="auto"/>
        <w:ind w:left="888" w:right="1256"/>
      </w:pPr>
      <w:r>
        <w:rPr>
          <w:color w:val="333333"/>
        </w:rPr>
        <w:t>2、具有本科学历或中级及以上职称人员，且从事本专业实际工作五年以上；或具有硕士以上（含硕士）学历从事本专业实际工作两年以上。</w:t>
      </w:r>
    </w:p>
    <w:p>
      <w:pPr>
        <w:pStyle w:val="6"/>
        <w:spacing w:line="417" w:lineRule="auto"/>
        <w:ind w:left="888" w:right="1257"/>
      </w:pPr>
      <w:r>
        <w:rPr>
          <w:color w:val="333333"/>
        </w:rPr>
        <w:t>3、具有一定的学术水平和业务能力；优先选派获国外资助或重点学科、重点实验室推荐或在医疗、科研上有突出成果的优秀中青年出国进修。</w:t>
      </w:r>
    </w:p>
    <w:p>
      <w:pPr>
        <w:pStyle w:val="6"/>
        <w:spacing w:before="62" w:line="417" w:lineRule="auto"/>
        <w:ind w:right="1412" w:firstLine="840" w:firstLineChars="300"/>
      </w:pPr>
      <w:r>
        <w:rPr>
          <w:color w:val="333333"/>
        </w:rPr>
        <w:t>4</w:t>
      </w:r>
      <w:r>
        <w:rPr>
          <w:color w:val="333333"/>
          <w:spacing w:val="-24"/>
        </w:rPr>
        <w:t xml:space="preserve">、近 </w:t>
      </w:r>
      <w:r>
        <w:rPr>
          <w:color w:val="333333"/>
        </w:rPr>
        <w:t>3</w:t>
      </w:r>
      <w:r>
        <w:rPr>
          <w:color w:val="333333"/>
          <w:spacing w:val="-10"/>
        </w:rPr>
        <w:t xml:space="preserve"> 年医院年度考核均为合格及以上，且无医院党纪政纪处分</w:t>
      </w:r>
      <w:r>
        <w:rPr>
          <w:color w:val="333333"/>
          <w:spacing w:val="-5"/>
        </w:rPr>
        <w:t>记录。</w:t>
      </w:r>
    </w:p>
    <w:p>
      <w:pPr>
        <w:pStyle w:val="6"/>
        <w:spacing w:line="358" w:lineRule="exact"/>
        <w:ind w:left="888"/>
      </w:pPr>
      <w:r>
        <w:rPr>
          <w:color w:val="333333"/>
        </w:rPr>
        <w:t>二、选派原则</w:t>
      </w:r>
    </w:p>
    <w:p>
      <w:pPr>
        <w:pStyle w:val="6"/>
        <w:spacing w:before="9"/>
        <w:rPr>
          <w:sz w:val="20"/>
        </w:rPr>
      </w:pPr>
    </w:p>
    <w:p>
      <w:pPr>
        <w:pStyle w:val="6"/>
        <w:spacing w:line="417" w:lineRule="auto"/>
        <w:ind w:left="888" w:right="1249"/>
      </w:pPr>
      <w:r>
        <w:rPr>
          <w:color w:val="333333"/>
        </w:rPr>
        <w:t>按照学科发展规划和人才队伍建设规划，根据“个人申请，科室统筹安排，公平竞争，择优选派”的原则有计划地按需派出。</w:t>
      </w:r>
    </w:p>
    <w:p>
      <w:pPr>
        <w:pStyle w:val="6"/>
        <w:spacing w:line="358" w:lineRule="exact"/>
        <w:ind w:left="888"/>
      </w:pPr>
      <w:r>
        <w:rPr>
          <w:color w:val="333333"/>
          <w:spacing w:val="-3"/>
        </w:rPr>
        <w:t>三、申请程序及审批程序</w:t>
      </w:r>
    </w:p>
    <w:p>
      <w:pPr>
        <w:pStyle w:val="6"/>
        <w:spacing w:before="9"/>
        <w:rPr>
          <w:sz w:val="20"/>
        </w:rPr>
      </w:pPr>
    </w:p>
    <w:p>
      <w:pPr>
        <w:pStyle w:val="6"/>
        <w:spacing w:line="417" w:lineRule="auto"/>
        <w:ind w:left="888" w:right="1273"/>
        <w:jc w:val="both"/>
      </w:pPr>
      <w:r>
        <w:rPr>
          <w:color w:val="333333"/>
        </w:rPr>
        <w:t>（一</w:t>
      </w:r>
      <w:r>
        <w:rPr>
          <w:color w:val="333333"/>
          <w:spacing w:val="-10"/>
        </w:rPr>
        <w:t>）</w:t>
      </w:r>
      <w:r>
        <w:rPr>
          <w:color w:val="333333"/>
          <w:spacing w:val="-5"/>
        </w:rPr>
        <w:t>申请者至少提前三个月提出申请，并上传相关材料：个人申</w:t>
      </w:r>
      <w:r>
        <w:rPr>
          <w:color w:val="333333"/>
          <w:spacing w:val="-3"/>
        </w:rPr>
        <w:t>请，经济担保书（如有外方承担经费需提供中英文经济担保书</w:t>
      </w:r>
      <w:r>
        <w:rPr>
          <w:color w:val="333333"/>
        </w:rPr>
        <w:t xml:space="preserve">）， </w:t>
      </w:r>
      <w:r>
        <w:rPr>
          <w:color w:val="333333"/>
          <w:spacing w:val="-3"/>
        </w:rPr>
        <w:t>提供外语水平证明材料。</w:t>
      </w:r>
    </w:p>
    <w:p>
      <w:pPr>
        <w:pStyle w:val="6"/>
        <w:spacing w:line="417" w:lineRule="auto"/>
        <w:ind w:left="680" w:right="1158"/>
        <w:rPr>
          <w:color w:val="333333"/>
          <w:spacing w:val="-3"/>
        </w:rPr>
      </w:pPr>
      <w:r>
        <w:rPr>
          <w:color w:val="333333"/>
        </w:rPr>
        <w:t>（二</w:t>
      </w:r>
      <w:r>
        <w:rPr>
          <w:color w:val="333333"/>
          <w:spacing w:val="-5"/>
        </w:rPr>
        <w:t>）</w:t>
      </w:r>
      <w:r>
        <w:rPr>
          <w:color w:val="333333"/>
          <w:spacing w:val="-4"/>
        </w:rPr>
        <w:t>所在科室、医务处</w:t>
      </w:r>
      <w:r>
        <w:rPr>
          <w:color w:val="333333"/>
          <w:spacing w:val="-3"/>
        </w:rPr>
        <w:t>（</w:t>
      </w:r>
      <w:r>
        <w:rPr>
          <w:color w:val="333333"/>
          <w:spacing w:val="-2"/>
        </w:rPr>
        <w:t>护理部</w:t>
      </w:r>
      <w:r>
        <w:rPr>
          <w:color w:val="333333"/>
          <w:spacing w:val="-5"/>
        </w:rPr>
        <w:t>）</w:t>
      </w:r>
      <w:r>
        <w:rPr>
          <w:color w:val="333333"/>
          <w:spacing w:val="-4"/>
        </w:rPr>
        <w:t>、人事处、科教处根据医院及</w:t>
      </w:r>
      <w:r>
        <w:rPr>
          <w:color w:val="333333"/>
          <w:spacing w:val="-6"/>
        </w:rPr>
        <w:t>学科专业建设需要，对申请人进行评审推荐并排序，分管院长审核</w:t>
      </w:r>
      <w:r>
        <w:rPr>
          <w:color w:val="333333"/>
          <w:spacing w:val="-3"/>
        </w:rPr>
        <w:t>同意后，由人事处交党政联席会议审批。</w:t>
      </w:r>
    </w:p>
    <w:p>
      <w:pPr>
        <w:pStyle w:val="6"/>
        <w:spacing w:line="417" w:lineRule="auto"/>
        <w:ind w:left="680" w:right="1158"/>
        <w:rPr>
          <w:color w:val="333333"/>
          <w:spacing w:val="-3"/>
        </w:rPr>
      </w:pPr>
    </w:p>
    <w:p>
      <w:pPr>
        <w:pStyle w:val="6"/>
        <w:spacing w:line="417" w:lineRule="auto"/>
        <w:ind w:left="680" w:right="1158"/>
        <w:rPr>
          <w:rFonts w:hint="eastAsia" w:eastAsia="宋体"/>
          <w:color w:val="333333"/>
          <w:spacing w:val="-3"/>
          <w:lang w:eastAsia="zh-CN"/>
        </w:rPr>
      </w:pPr>
    </w:p>
    <w:p>
      <w:pPr>
        <w:pStyle w:val="6"/>
        <w:spacing w:line="417" w:lineRule="auto"/>
        <w:ind w:left="680" w:right="1158"/>
        <w:rPr>
          <w:rFonts w:hint="eastAsia" w:eastAsia="宋体"/>
          <w:color w:val="333333"/>
          <w:spacing w:val="-3"/>
          <w:lang w:eastAsia="zh-CN"/>
        </w:rPr>
      </w:pPr>
    </w:p>
    <w:p>
      <w:pPr>
        <w:pStyle w:val="6"/>
        <w:spacing w:line="417" w:lineRule="auto"/>
        <w:ind w:left="680" w:right="1158"/>
        <w:rPr>
          <w:rFonts w:hint="eastAsia" w:eastAsia="宋体"/>
          <w:color w:val="333333"/>
          <w:spacing w:val="-3"/>
          <w:lang w:eastAsia="zh-CN"/>
        </w:rPr>
      </w:pPr>
    </w:p>
    <w:p>
      <w:pPr>
        <w:pStyle w:val="6"/>
        <w:spacing w:line="417" w:lineRule="auto"/>
        <w:ind w:left="680" w:right="1158"/>
        <w:rPr>
          <w:rFonts w:hint="eastAsia" w:eastAsia="宋体"/>
          <w:color w:val="333333"/>
          <w:spacing w:val="-3"/>
          <w:lang w:eastAsia="zh-CN"/>
        </w:rPr>
      </w:pPr>
    </w:p>
    <w:p>
      <w:pPr>
        <w:pStyle w:val="6"/>
        <w:spacing w:line="417" w:lineRule="auto"/>
        <w:ind w:left="680" w:right="1158"/>
        <w:rPr>
          <w:rFonts w:hint="eastAsia" w:eastAsia="宋体"/>
          <w:color w:val="333333"/>
          <w:spacing w:val="-3"/>
          <w:lang w:eastAsia="zh-CN"/>
        </w:rPr>
      </w:pPr>
    </w:p>
    <w:p>
      <w:pPr>
        <w:pStyle w:val="6"/>
        <w:spacing w:line="417" w:lineRule="auto"/>
        <w:ind w:right="1158"/>
        <w:jc w:val="both"/>
        <w:rPr>
          <w:rFonts w:hint="default"/>
          <w:b/>
          <w:bCs/>
          <w:color w:val="333333"/>
          <w:spacing w:val="-3"/>
          <w:sz w:val="36"/>
          <w:szCs w:val="36"/>
          <w:lang w:val="en-US" w:eastAsia="zh-CN"/>
        </w:rPr>
      </w:pPr>
      <w:r>
        <w:rPr>
          <w:rFonts w:hint="eastAsia"/>
          <w:b/>
          <w:bCs/>
          <w:color w:val="333333"/>
          <w:spacing w:val="-3"/>
          <w:sz w:val="36"/>
          <w:szCs w:val="36"/>
          <w:lang w:val="en-US" w:eastAsia="zh-CN"/>
        </w:rPr>
        <w:t xml:space="preserve"> </w:t>
      </w:r>
    </w:p>
    <w:p>
      <w:pPr>
        <w:pStyle w:val="6"/>
        <w:numPr>
          <w:ilvl w:val="0"/>
          <w:numId w:val="5"/>
        </w:numPr>
        <w:spacing w:line="417" w:lineRule="auto"/>
        <w:ind w:left="0" w:leftChars="0" w:right="1158" w:firstLine="0" w:firstLineChars="0"/>
        <w:jc w:val="center"/>
        <w:rPr>
          <w:rFonts w:hint="eastAsia"/>
          <w:b/>
          <w:bCs/>
          <w:color w:val="333333"/>
          <w:spacing w:val="-3"/>
          <w:sz w:val="32"/>
          <w:szCs w:val="32"/>
          <w:lang w:val="en-US" w:eastAsia="zh-CN"/>
        </w:rPr>
      </w:pPr>
      <w:r>
        <w:rPr>
          <w:rFonts w:hint="eastAsia"/>
          <w:b/>
          <w:bCs/>
          <w:color w:val="333333"/>
          <w:spacing w:val="-3"/>
          <w:sz w:val="32"/>
          <w:szCs w:val="32"/>
          <w:lang w:val="en-US" w:eastAsia="zh-CN"/>
        </w:rPr>
        <w:t xml:space="preserve"> 浙大儿院新生儿科巾帼文明岗实施细则</w:t>
      </w:r>
    </w:p>
    <w:p>
      <w:pPr>
        <w:keepNext w:val="0"/>
        <w:keepLines w:val="0"/>
        <w:widowControl/>
        <w:suppressLineNumbers w:val="0"/>
        <w:ind w:firstLine="600" w:firstLineChars="200"/>
        <w:jc w:val="left"/>
        <w:rPr>
          <w:rFonts w:hint="eastAsia" w:ascii="宋体" w:hAnsi="宋体" w:eastAsia="宋体" w:cs="宋体"/>
          <w:color w:val="000008"/>
          <w:kern w:val="0"/>
          <w:sz w:val="30"/>
          <w:szCs w:val="30"/>
          <w:lang w:val="en-US" w:eastAsia="zh-CN" w:bidi="ar"/>
        </w:rPr>
      </w:pPr>
      <w:r>
        <w:rPr>
          <w:rFonts w:hint="eastAsia" w:ascii="宋体" w:hAnsi="宋体" w:eastAsia="宋体" w:cs="宋体"/>
          <w:color w:val="000008"/>
          <w:kern w:val="0"/>
          <w:sz w:val="30"/>
          <w:szCs w:val="30"/>
          <w:lang w:val="en-US" w:eastAsia="zh-CN" w:bidi="ar"/>
        </w:rPr>
        <w:t>为进一步规范浙江大学医学院附属儿童医院新生儿科的服务标准，不断提高服务质量和工作效率，争创省级“巾帼文明岗”， 特制定本实施细则。</w:t>
      </w:r>
    </w:p>
    <w:p>
      <w:pPr>
        <w:keepNext w:val="0"/>
        <w:keepLines w:val="0"/>
        <w:widowControl/>
        <w:suppressLineNumbers w:val="0"/>
        <w:jc w:val="left"/>
        <w:rPr>
          <w:rFonts w:hint="eastAsia" w:ascii="宋体" w:hAnsi="宋体" w:eastAsia="宋体" w:cs="宋体"/>
          <w:b w:val="0"/>
          <w:bCs w:val="0"/>
        </w:rPr>
      </w:pPr>
      <w:r>
        <w:rPr>
          <w:rFonts w:hint="eastAsia" w:ascii="宋体" w:hAnsi="宋体" w:eastAsia="宋体" w:cs="宋体"/>
          <w:b w:val="0"/>
          <w:bCs w:val="0"/>
          <w:color w:val="000008"/>
          <w:kern w:val="0"/>
          <w:sz w:val="30"/>
          <w:szCs w:val="30"/>
          <w:lang w:val="en-US" w:eastAsia="zh-CN" w:bidi="ar"/>
        </w:rPr>
        <w:t xml:space="preserve">一、 标准范围 </w:t>
      </w:r>
    </w:p>
    <w:p>
      <w:pPr>
        <w:keepNext w:val="0"/>
        <w:keepLines w:val="0"/>
        <w:widowControl/>
        <w:suppressLineNumbers w:val="0"/>
        <w:ind w:firstLine="600" w:firstLineChars="20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本实施细则规定了岗员的服务标准、服务态度、服务语言、 </w:t>
      </w:r>
    </w:p>
    <w:p>
      <w:pPr>
        <w:keepNext w:val="0"/>
        <w:keepLines w:val="0"/>
        <w:widowControl/>
        <w:suppressLineNumbers w:val="0"/>
        <w:jc w:val="left"/>
        <w:rPr>
          <w:rFonts w:hint="eastAsia" w:ascii="宋体" w:hAnsi="宋体" w:eastAsia="宋体" w:cs="宋体"/>
          <w:color w:val="000008"/>
          <w:kern w:val="0"/>
          <w:sz w:val="30"/>
          <w:szCs w:val="30"/>
          <w:lang w:val="en-US" w:eastAsia="zh-CN" w:bidi="ar"/>
        </w:rPr>
      </w:pPr>
      <w:r>
        <w:rPr>
          <w:rFonts w:hint="eastAsia" w:ascii="宋体" w:hAnsi="宋体" w:eastAsia="宋体" w:cs="宋体"/>
          <w:color w:val="000008"/>
          <w:kern w:val="0"/>
          <w:sz w:val="30"/>
          <w:szCs w:val="30"/>
          <w:lang w:val="en-US" w:eastAsia="zh-CN" w:bidi="ar"/>
        </w:rPr>
        <w:t>服务举止、服务仪表、服务要求，投诉处理和监督考核。</w:t>
      </w:r>
    </w:p>
    <w:p>
      <w:pPr>
        <w:keepNext w:val="0"/>
        <w:keepLines w:val="0"/>
        <w:widowControl/>
        <w:suppressLineNumbers w:val="0"/>
        <w:jc w:val="left"/>
        <w:rPr>
          <w:rFonts w:hint="eastAsia" w:ascii="宋体" w:hAnsi="宋体" w:eastAsia="宋体" w:cs="宋体"/>
          <w:b w:val="0"/>
          <w:bCs w:val="0"/>
        </w:rPr>
      </w:pPr>
      <w:r>
        <w:rPr>
          <w:rFonts w:hint="eastAsia" w:ascii="宋体" w:hAnsi="宋体" w:eastAsia="宋体" w:cs="宋体"/>
          <w:b w:val="0"/>
          <w:bCs w:val="0"/>
          <w:color w:val="000008"/>
          <w:kern w:val="0"/>
          <w:sz w:val="30"/>
          <w:szCs w:val="30"/>
          <w:lang w:val="en-US" w:eastAsia="zh-CN" w:bidi="ar"/>
        </w:rPr>
        <w:t xml:space="preserve">二、创建目标 </w:t>
      </w:r>
    </w:p>
    <w:p>
      <w:pPr>
        <w:ind w:firstLine="600" w:firstLineChars="200"/>
        <w:rPr>
          <w:rFonts w:hint="eastAsia" w:asciiTheme="majorEastAsia" w:hAnsiTheme="majorEastAsia" w:eastAsiaTheme="majorEastAsia" w:cstheme="majorEastAsia"/>
          <w:color w:val="222222"/>
          <w:sz w:val="30"/>
          <w:szCs w:val="30"/>
          <w:shd w:val="clear" w:color="auto" w:fill="FFFFFF"/>
          <w:lang w:val="en-US" w:eastAsia="zh-CN"/>
        </w:rPr>
      </w:pPr>
      <w:r>
        <w:rPr>
          <w:rFonts w:hint="eastAsia" w:asciiTheme="majorEastAsia" w:hAnsiTheme="majorEastAsia" w:eastAsiaTheme="majorEastAsia" w:cstheme="majorEastAsia"/>
          <w:color w:val="222222"/>
          <w:sz w:val="30"/>
          <w:szCs w:val="30"/>
          <w:shd w:val="clear" w:color="auto" w:fill="FFFFFF"/>
          <w:lang w:val="en-US" w:eastAsia="zh-CN"/>
        </w:rPr>
        <w:t>勇立新生潮头，为家长与患儿搭建传递爱的桥梁，为新生健康保驾护航。</w:t>
      </w:r>
    </w:p>
    <w:p>
      <w:pPr>
        <w:keepNext w:val="0"/>
        <w:keepLines w:val="0"/>
        <w:widowControl/>
        <w:suppressLineNumbers w:val="0"/>
        <w:jc w:val="left"/>
        <w:rPr>
          <w:rFonts w:hint="eastAsia" w:ascii="宋体" w:hAnsi="宋体" w:eastAsia="宋体" w:cs="宋体"/>
          <w:b w:val="0"/>
          <w:bCs w:val="0"/>
        </w:rPr>
      </w:pPr>
      <w:r>
        <w:rPr>
          <w:rFonts w:hint="eastAsia" w:ascii="宋体" w:hAnsi="宋体" w:eastAsia="宋体" w:cs="宋体"/>
          <w:b w:val="0"/>
          <w:bCs w:val="0"/>
          <w:color w:val="000008"/>
          <w:kern w:val="0"/>
          <w:sz w:val="30"/>
          <w:szCs w:val="30"/>
          <w:lang w:val="en-US" w:eastAsia="zh-CN" w:bidi="ar"/>
        </w:rPr>
        <w:t xml:space="preserve">三、创建口号 </w:t>
      </w:r>
    </w:p>
    <w:p>
      <w:pPr>
        <w:keepNext w:val="0"/>
        <w:keepLines w:val="0"/>
        <w:widowControl/>
        <w:suppressLineNumbers w:val="0"/>
        <w:jc w:val="left"/>
        <w:rPr>
          <w:rFonts w:hint="default" w:ascii="宋体" w:hAnsi="宋体" w:eastAsia="宋体" w:cs="宋体"/>
          <w:b w:val="0"/>
          <w:bCs w:val="0"/>
          <w:color w:val="000008"/>
          <w:kern w:val="0"/>
          <w:sz w:val="30"/>
          <w:szCs w:val="30"/>
          <w:lang w:val="en-US" w:eastAsia="zh-CN" w:bidi="ar"/>
        </w:rPr>
      </w:pPr>
      <w:r>
        <w:rPr>
          <w:rFonts w:hint="eastAsia" w:ascii="宋体" w:hAnsi="宋体" w:eastAsia="宋体" w:cs="宋体"/>
          <w:b w:val="0"/>
          <w:bCs w:val="0"/>
          <w:color w:val="000008"/>
          <w:kern w:val="0"/>
          <w:sz w:val="30"/>
          <w:szCs w:val="30"/>
          <w:lang w:val="en-US" w:eastAsia="zh-CN" w:bidi="ar"/>
        </w:rPr>
        <w:t xml:space="preserve">     芝馨巾帼，护佑新生</w:t>
      </w:r>
    </w:p>
    <w:p>
      <w:pPr>
        <w:keepNext w:val="0"/>
        <w:keepLines w:val="0"/>
        <w:widowControl/>
        <w:suppressLineNumbers w:val="0"/>
        <w:jc w:val="left"/>
        <w:rPr>
          <w:rFonts w:hint="eastAsia" w:ascii="宋体" w:hAnsi="宋体" w:eastAsia="宋体" w:cs="宋体"/>
          <w:b w:val="0"/>
          <w:bCs w:val="0"/>
        </w:rPr>
      </w:pPr>
      <w:r>
        <w:rPr>
          <w:rFonts w:hint="eastAsia" w:ascii="宋体" w:hAnsi="宋体" w:eastAsia="宋体" w:cs="宋体"/>
          <w:b w:val="0"/>
          <w:bCs w:val="0"/>
          <w:color w:val="000008"/>
          <w:kern w:val="0"/>
          <w:sz w:val="30"/>
          <w:szCs w:val="30"/>
          <w:lang w:val="en-US" w:eastAsia="zh-CN" w:bidi="ar"/>
        </w:rPr>
        <w:t>四、服务承诺</w:t>
      </w:r>
    </w:p>
    <w:p>
      <w:pPr>
        <w:numPr>
          <w:ilvl w:val="0"/>
          <w:numId w:val="8"/>
        </w:numPr>
        <w:ind w:left="210" w:leftChars="0" w:firstLineChars="0"/>
        <w:rPr>
          <w:rFonts w:hint="eastAsia"/>
          <w:sz w:val="30"/>
          <w:szCs w:val="30"/>
          <w:lang w:val="en-US" w:eastAsia="zh-CN"/>
        </w:rPr>
      </w:pPr>
      <w:r>
        <w:rPr>
          <w:rFonts w:hint="eastAsia"/>
          <w:sz w:val="30"/>
          <w:szCs w:val="30"/>
          <w:lang w:val="en-US" w:eastAsia="zh-CN"/>
        </w:rPr>
        <w:t>以病人为中心，为病人提供优质服务</w:t>
      </w:r>
    </w:p>
    <w:p>
      <w:pPr>
        <w:numPr>
          <w:ilvl w:val="0"/>
          <w:numId w:val="8"/>
        </w:numPr>
        <w:ind w:left="210" w:leftChars="0" w:firstLineChars="0"/>
        <w:rPr>
          <w:rFonts w:hint="eastAsia"/>
          <w:sz w:val="30"/>
          <w:szCs w:val="30"/>
          <w:lang w:val="en-US" w:eastAsia="zh-CN"/>
        </w:rPr>
      </w:pPr>
      <w:r>
        <w:rPr>
          <w:rFonts w:hint="eastAsia"/>
          <w:sz w:val="30"/>
          <w:szCs w:val="30"/>
          <w:lang w:val="en-US" w:eastAsia="zh-CN"/>
        </w:rPr>
        <w:t>工作人员佩戴胸牌上岗，统一着装、举止端庄、语言文明、态度端正</w:t>
      </w:r>
    </w:p>
    <w:p>
      <w:pPr>
        <w:numPr>
          <w:ilvl w:val="0"/>
          <w:numId w:val="8"/>
        </w:numPr>
        <w:rPr>
          <w:rFonts w:hint="eastAsia"/>
          <w:sz w:val="30"/>
          <w:szCs w:val="30"/>
          <w:lang w:val="en-US" w:eastAsia="zh-CN"/>
        </w:rPr>
      </w:pPr>
      <w:r>
        <w:rPr>
          <w:rFonts w:hint="eastAsia"/>
          <w:sz w:val="30"/>
          <w:szCs w:val="30"/>
          <w:lang w:val="en-US" w:eastAsia="zh-CN"/>
        </w:rPr>
        <w:t>实行首诊负责制，做到有问必答，不推诿病人</w:t>
      </w:r>
    </w:p>
    <w:p>
      <w:pPr>
        <w:numPr>
          <w:ilvl w:val="0"/>
          <w:numId w:val="8"/>
        </w:numPr>
        <w:ind w:left="210" w:leftChars="0" w:firstLineChars="0"/>
        <w:rPr>
          <w:rFonts w:hint="eastAsia"/>
          <w:sz w:val="30"/>
          <w:szCs w:val="30"/>
          <w:lang w:val="en-US" w:eastAsia="zh-CN"/>
        </w:rPr>
      </w:pPr>
      <w:r>
        <w:rPr>
          <w:rFonts w:hint="eastAsia"/>
          <w:sz w:val="30"/>
          <w:szCs w:val="30"/>
          <w:lang w:val="en-US" w:eastAsia="zh-CN"/>
        </w:rPr>
        <w:t>严格执行规章制度、标准操作规程、三查八对制度</w:t>
      </w:r>
    </w:p>
    <w:p>
      <w:pPr>
        <w:numPr>
          <w:ilvl w:val="0"/>
          <w:numId w:val="8"/>
        </w:numPr>
        <w:ind w:left="210" w:leftChars="0" w:firstLineChars="0"/>
        <w:rPr>
          <w:rFonts w:hint="eastAsia"/>
          <w:sz w:val="30"/>
          <w:szCs w:val="30"/>
          <w:lang w:val="en-US" w:eastAsia="zh-CN"/>
        </w:rPr>
      </w:pPr>
      <w:r>
        <w:rPr>
          <w:rFonts w:hint="eastAsia"/>
          <w:sz w:val="30"/>
          <w:szCs w:val="30"/>
          <w:lang w:val="en-US" w:eastAsia="zh-CN"/>
        </w:rPr>
        <w:t>遵守医德规范，杜绝收受回扣、红包等不良现象</w:t>
      </w:r>
    </w:p>
    <w:p>
      <w:pPr>
        <w:numPr>
          <w:ilvl w:val="0"/>
          <w:numId w:val="8"/>
        </w:numPr>
        <w:ind w:left="210" w:leftChars="0" w:firstLineChars="0"/>
        <w:rPr>
          <w:rFonts w:hint="eastAsia"/>
          <w:sz w:val="30"/>
          <w:szCs w:val="30"/>
          <w:lang w:val="en-US" w:eastAsia="zh-CN"/>
        </w:rPr>
      </w:pPr>
      <w:r>
        <w:rPr>
          <w:rFonts w:hint="eastAsia"/>
          <w:sz w:val="30"/>
          <w:szCs w:val="30"/>
          <w:lang w:val="en-US" w:eastAsia="zh-CN"/>
        </w:rPr>
        <w:t>合理收费</w:t>
      </w:r>
    </w:p>
    <w:p>
      <w:pPr>
        <w:keepNext w:val="0"/>
        <w:keepLines w:val="0"/>
        <w:widowControl/>
        <w:suppressLineNumbers w:val="0"/>
        <w:jc w:val="left"/>
        <w:rPr>
          <w:rFonts w:hint="eastAsia" w:ascii="宋体" w:hAnsi="宋体" w:eastAsia="宋体" w:cs="宋体"/>
          <w:b w:val="0"/>
          <w:bCs w:val="0"/>
        </w:rPr>
      </w:pPr>
      <w:r>
        <w:rPr>
          <w:rFonts w:hint="eastAsia" w:ascii="宋体" w:hAnsi="宋体" w:eastAsia="宋体" w:cs="宋体"/>
          <w:b w:val="0"/>
          <w:bCs w:val="0"/>
          <w:color w:val="000008"/>
          <w:kern w:val="0"/>
          <w:sz w:val="30"/>
          <w:szCs w:val="30"/>
          <w:lang w:val="en-US" w:eastAsia="zh-CN" w:bidi="ar"/>
        </w:rPr>
        <w:t xml:space="preserve">五、服务标准：九个原则 </w:t>
      </w:r>
    </w:p>
    <w:p>
      <w:pPr>
        <w:keepNext w:val="0"/>
        <w:keepLines w:val="0"/>
        <w:widowControl/>
        <w:suppressLineNumbers w:val="0"/>
        <w:jc w:val="left"/>
        <w:rPr>
          <w:rFonts w:hint="eastAsia" w:ascii="宋体" w:hAnsi="宋体" w:eastAsia="宋体" w:cs="宋体"/>
          <w:color w:val="000008"/>
          <w:kern w:val="0"/>
          <w:sz w:val="30"/>
          <w:szCs w:val="30"/>
          <w:lang w:val="en-US" w:eastAsia="zh-CN" w:bidi="ar"/>
        </w:rPr>
      </w:pPr>
      <w:r>
        <w:rPr>
          <w:rFonts w:hint="eastAsia" w:ascii="宋体" w:hAnsi="宋体" w:eastAsia="宋体" w:cs="宋体"/>
          <w:color w:val="000008"/>
          <w:kern w:val="0"/>
          <w:sz w:val="30"/>
          <w:szCs w:val="30"/>
          <w:lang w:val="en-US" w:eastAsia="zh-CN" w:bidi="ar"/>
        </w:rPr>
        <w:t>1、环境整洁、标识明确；</w:t>
      </w:r>
    </w:p>
    <w:p>
      <w:pPr>
        <w:keepNext w:val="0"/>
        <w:keepLines w:val="0"/>
        <w:widowControl/>
        <w:suppressLineNumbers w:val="0"/>
        <w:jc w:val="left"/>
        <w:rPr>
          <w:rFonts w:hint="eastAsia" w:ascii="宋体" w:hAnsi="宋体" w:eastAsia="宋体" w:cs="宋体"/>
          <w:color w:val="000008"/>
          <w:kern w:val="0"/>
          <w:sz w:val="30"/>
          <w:szCs w:val="30"/>
          <w:lang w:val="en-US" w:eastAsia="zh-CN" w:bidi="ar"/>
        </w:rPr>
      </w:pPr>
      <w:r>
        <w:rPr>
          <w:rFonts w:hint="eastAsia" w:ascii="宋体" w:hAnsi="宋体" w:eastAsia="宋体" w:cs="宋体"/>
          <w:color w:val="000008"/>
          <w:kern w:val="0"/>
          <w:sz w:val="30"/>
          <w:szCs w:val="30"/>
          <w:lang w:val="en-US" w:eastAsia="zh-CN" w:bidi="ar"/>
        </w:rPr>
        <w:t>2、注意仪态、佩证上岗；</w:t>
      </w:r>
    </w:p>
    <w:p>
      <w:pPr>
        <w:keepNext w:val="0"/>
        <w:keepLines w:val="0"/>
        <w:widowControl/>
        <w:suppressLineNumbers w:val="0"/>
        <w:jc w:val="left"/>
        <w:rPr>
          <w:rFonts w:hint="eastAsia" w:ascii="宋体" w:hAnsi="宋体" w:eastAsia="宋体" w:cs="宋体"/>
          <w:color w:val="000008"/>
          <w:kern w:val="0"/>
          <w:sz w:val="30"/>
          <w:szCs w:val="30"/>
          <w:lang w:val="en-US" w:eastAsia="zh-CN" w:bidi="ar"/>
        </w:rPr>
      </w:pPr>
      <w:r>
        <w:rPr>
          <w:rFonts w:hint="eastAsia" w:ascii="宋体" w:hAnsi="宋体" w:eastAsia="宋体" w:cs="宋体"/>
          <w:color w:val="000008"/>
          <w:kern w:val="0"/>
          <w:sz w:val="30"/>
          <w:szCs w:val="30"/>
          <w:lang w:val="en-US" w:eastAsia="zh-CN" w:bidi="ar"/>
        </w:rPr>
        <w:t>3、按 时到岗、坚守岗位；</w:t>
      </w:r>
    </w:p>
    <w:p>
      <w:pPr>
        <w:keepNext w:val="0"/>
        <w:keepLines w:val="0"/>
        <w:widowControl/>
        <w:suppressLineNumbers w:val="0"/>
        <w:jc w:val="left"/>
        <w:rPr>
          <w:rFonts w:hint="eastAsia" w:ascii="宋体" w:hAnsi="宋体" w:eastAsia="宋体" w:cs="宋体"/>
          <w:color w:val="000008"/>
          <w:kern w:val="0"/>
          <w:sz w:val="30"/>
          <w:szCs w:val="30"/>
          <w:lang w:val="en-US" w:eastAsia="zh-CN" w:bidi="ar"/>
        </w:rPr>
      </w:pPr>
      <w:r>
        <w:rPr>
          <w:rFonts w:hint="eastAsia" w:ascii="宋体" w:hAnsi="宋体" w:eastAsia="宋体" w:cs="宋体"/>
          <w:color w:val="000008"/>
          <w:kern w:val="0"/>
          <w:sz w:val="30"/>
          <w:szCs w:val="30"/>
          <w:lang w:val="en-US" w:eastAsia="zh-CN" w:bidi="ar"/>
        </w:rPr>
        <w:t>4、文明用语、礼貌待人；</w:t>
      </w:r>
    </w:p>
    <w:p>
      <w:pPr>
        <w:keepNext w:val="0"/>
        <w:keepLines w:val="0"/>
        <w:widowControl/>
        <w:suppressLineNumbers w:val="0"/>
        <w:jc w:val="left"/>
        <w:rPr>
          <w:rFonts w:hint="eastAsia" w:ascii="宋体" w:hAnsi="宋体" w:eastAsia="宋体" w:cs="宋体"/>
          <w:color w:val="000008"/>
          <w:kern w:val="0"/>
          <w:sz w:val="30"/>
          <w:szCs w:val="30"/>
          <w:lang w:val="en-US" w:eastAsia="zh-CN" w:bidi="ar"/>
        </w:rPr>
      </w:pPr>
      <w:r>
        <w:rPr>
          <w:rFonts w:hint="eastAsia" w:ascii="宋体" w:hAnsi="宋体" w:eastAsia="宋体" w:cs="宋体"/>
          <w:color w:val="000008"/>
          <w:kern w:val="0"/>
          <w:sz w:val="30"/>
          <w:szCs w:val="30"/>
          <w:lang w:val="en-US" w:eastAsia="zh-CN" w:bidi="ar"/>
        </w:rPr>
        <w:t>5、谦虚诚实、团 结协作；</w:t>
      </w:r>
    </w:p>
    <w:p>
      <w:pPr>
        <w:keepNext w:val="0"/>
        <w:keepLines w:val="0"/>
        <w:widowControl/>
        <w:suppressLineNumbers w:val="0"/>
        <w:jc w:val="left"/>
        <w:rPr>
          <w:rFonts w:hint="eastAsia" w:ascii="宋体" w:hAnsi="宋体" w:eastAsia="宋体" w:cs="宋体"/>
          <w:color w:val="000008"/>
          <w:kern w:val="0"/>
          <w:sz w:val="30"/>
          <w:szCs w:val="30"/>
          <w:lang w:val="en-US" w:eastAsia="zh-CN" w:bidi="ar"/>
        </w:rPr>
      </w:pPr>
      <w:r>
        <w:rPr>
          <w:rFonts w:hint="eastAsia" w:ascii="宋体" w:hAnsi="宋体" w:eastAsia="宋体" w:cs="宋体"/>
          <w:color w:val="000008"/>
          <w:kern w:val="0"/>
          <w:sz w:val="30"/>
          <w:szCs w:val="30"/>
          <w:lang w:val="en-US" w:eastAsia="zh-CN" w:bidi="ar"/>
        </w:rPr>
        <w:t>6、认真负责，医护精心；</w:t>
      </w:r>
    </w:p>
    <w:p>
      <w:pPr>
        <w:keepNext w:val="0"/>
        <w:keepLines w:val="0"/>
        <w:widowControl/>
        <w:suppressLineNumbers w:val="0"/>
        <w:jc w:val="left"/>
        <w:rPr>
          <w:rFonts w:hint="eastAsia" w:ascii="宋体" w:hAnsi="宋体" w:eastAsia="宋体" w:cs="宋体"/>
          <w:color w:val="000008"/>
          <w:kern w:val="0"/>
          <w:sz w:val="30"/>
          <w:szCs w:val="30"/>
          <w:lang w:val="en-US" w:eastAsia="zh-CN" w:bidi="ar"/>
        </w:rPr>
      </w:pPr>
      <w:r>
        <w:rPr>
          <w:rFonts w:hint="eastAsia" w:ascii="宋体" w:hAnsi="宋体" w:eastAsia="宋体" w:cs="宋体"/>
          <w:color w:val="000008"/>
          <w:kern w:val="0"/>
          <w:sz w:val="30"/>
          <w:szCs w:val="30"/>
          <w:lang w:val="en-US" w:eastAsia="zh-CN" w:bidi="ar"/>
        </w:rPr>
        <w:t>7、专研业务、精益求精；</w:t>
      </w:r>
    </w:p>
    <w:p>
      <w:pPr>
        <w:keepNext w:val="0"/>
        <w:keepLines w:val="0"/>
        <w:widowControl/>
        <w:suppressLineNumbers w:val="0"/>
        <w:jc w:val="left"/>
        <w:rPr>
          <w:rFonts w:hint="eastAsia" w:ascii="宋体" w:hAnsi="宋体" w:eastAsia="宋体" w:cs="宋体"/>
          <w:color w:val="000008"/>
          <w:kern w:val="0"/>
          <w:sz w:val="30"/>
          <w:szCs w:val="30"/>
          <w:lang w:val="en-US" w:eastAsia="zh-CN" w:bidi="ar"/>
        </w:rPr>
      </w:pPr>
      <w:r>
        <w:rPr>
          <w:rFonts w:hint="eastAsia" w:ascii="宋体" w:hAnsi="宋体" w:eastAsia="宋体" w:cs="宋体"/>
          <w:color w:val="000008"/>
          <w:kern w:val="0"/>
          <w:sz w:val="30"/>
          <w:szCs w:val="30"/>
          <w:lang w:val="en-US" w:eastAsia="zh-CN" w:bidi="ar"/>
        </w:rPr>
        <w:t>8、 尊重患者、服务细致；</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9、廉洁奉公、不谋私利。</w:t>
      </w:r>
    </w:p>
    <w:p>
      <w:pPr>
        <w:keepNext w:val="0"/>
        <w:keepLines w:val="0"/>
        <w:widowControl/>
        <w:suppressLineNumbers w:val="0"/>
        <w:jc w:val="left"/>
        <w:rPr>
          <w:rFonts w:hint="eastAsia" w:ascii="宋体" w:hAnsi="宋体" w:eastAsia="宋体" w:cs="宋体"/>
          <w:b w:val="0"/>
          <w:bCs w:val="0"/>
        </w:rPr>
      </w:pPr>
      <w:r>
        <w:rPr>
          <w:rFonts w:hint="eastAsia" w:ascii="宋体" w:hAnsi="宋体" w:eastAsia="宋体" w:cs="宋体"/>
          <w:b w:val="0"/>
          <w:bCs w:val="0"/>
          <w:color w:val="000008"/>
          <w:kern w:val="0"/>
          <w:sz w:val="30"/>
          <w:szCs w:val="30"/>
          <w:lang w:val="en-US" w:eastAsia="zh-CN" w:bidi="ar"/>
        </w:rPr>
        <w:t>六、仪表举止</w:t>
      </w:r>
    </w:p>
    <w:p>
      <w:pPr>
        <w:numPr>
          <w:ilvl w:val="0"/>
          <w:numId w:val="9"/>
        </w:numPr>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服务面貌：淡妆上岗、仪表优雅、语言得体、体态端庄，面带微笑，主动迎接病人及家属。</w:t>
      </w:r>
    </w:p>
    <w:p>
      <w:pPr>
        <w:numPr>
          <w:ilvl w:val="0"/>
          <w:numId w:val="0"/>
        </w:numPr>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2.认真对待本职工作。掌握本职工作职责，熟悉工作流程，独立进行患者的管理。</w:t>
      </w:r>
    </w:p>
    <w:p>
      <w:pPr>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3.认真执行查对制度。在工作中严肃认真、一丝不苟，严格执行“三查八对”制度，保证病人的安全和护理工作的正常进行。</w:t>
      </w:r>
    </w:p>
    <w:p>
      <w:pPr>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4.工作积极主动，做事效率高。遇到问题及时向上级汇报，沟通处理。</w:t>
      </w:r>
    </w:p>
    <w:p>
      <w:pPr>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5.积极围绕为科室更好地工作筹谋划策，不断改革创新。敢说敢做，积极思考，勇于尝试。</w:t>
      </w:r>
    </w:p>
    <w:p>
      <w:pPr>
        <w:numPr>
          <w:ilvl w:val="0"/>
          <w:numId w:val="0"/>
        </w:numPr>
        <w:rPr>
          <w:rFonts w:hint="eastAsia" w:ascii="宋体" w:hAnsi="宋体" w:eastAsia="宋体" w:cs="宋体"/>
          <w:color w:val="000000"/>
          <w:kern w:val="0"/>
          <w:sz w:val="30"/>
          <w:szCs w:val="30"/>
          <w:lang w:val="en-US" w:eastAsia="zh-CN" w:bidi="ar"/>
        </w:rPr>
      </w:pPr>
      <w:r>
        <w:rPr>
          <w:rFonts w:hint="eastAsia" w:ascii="宋体" w:hAnsi="宋体" w:eastAsia="宋体" w:cs="宋体"/>
          <w:b w:val="0"/>
          <w:bCs w:val="0"/>
          <w:sz w:val="30"/>
          <w:szCs w:val="30"/>
          <w:lang w:val="en-US" w:eastAsia="zh-CN"/>
        </w:rPr>
        <w:t>6.</w:t>
      </w:r>
      <w:r>
        <w:rPr>
          <w:rFonts w:hint="eastAsia" w:ascii="宋体" w:hAnsi="宋体" w:eastAsia="宋体" w:cs="宋体"/>
          <w:color w:val="000000"/>
          <w:kern w:val="0"/>
          <w:sz w:val="30"/>
          <w:szCs w:val="30"/>
          <w:lang w:val="en-US" w:eastAsia="zh-CN" w:bidi="ar"/>
        </w:rPr>
        <w:t>做到三声三到三主动：来有应声、问有答声、走有送声，患者到微笑到、敬语到、主动问候、主动招呼、主动服务。</w:t>
      </w:r>
    </w:p>
    <w:p>
      <w:pPr>
        <w:keepNext w:val="0"/>
        <w:keepLines w:val="0"/>
        <w:widowControl/>
        <w:suppressLineNumbers w:val="0"/>
        <w:jc w:val="left"/>
        <w:rPr>
          <w:rFonts w:hint="eastAsia" w:ascii="宋体" w:hAnsi="宋体" w:eastAsia="宋体" w:cs="宋体"/>
          <w:b w:val="0"/>
          <w:bCs w:val="0"/>
        </w:rPr>
      </w:pPr>
      <w:r>
        <w:rPr>
          <w:rFonts w:hint="eastAsia" w:ascii="宋体" w:hAnsi="宋体" w:eastAsia="宋体" w:cs="宋体"/>
          <w:b w:val="0"/>
          <w:bCs w:val="0"/>
          <w:color w:val="000008"/>
          <w:kern w:val="0"/>
          <w:sz w:val="30"/>
          <w:szCs w:val="30"/>
          <w:lang w:val="en-US" w:eastAsia="zh-CN" w:bidi="ar"/>
        </w:rPr>
        <w:t xml:space="preserve">七、工作环境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1、按照“美观、整洁、大方”的原则布置，营造良好的办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公环境。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2、工作区内办公用具摆放整齐，桌面上只许摆放必要的办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公用品，无杂物。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3、区域内的卫生责任划分明确，做到每天清理地面， </w:t>
      </w:r>
    </w:p>
    <w:p>
      <w:pPr>
        <w:bidi w:val="0"/>
        <w:rPr>
          <w:rFonts w:hint="eastAsia"/>
          <w:sz w:val="30"/>
          <w:szCs w:val="30"/>
          <w:lang w:val="en-US" w:eastAsia="zh-CN"/>
        </w:rPr>
      </w:pPr>
      <w:r>
        <w:rPr>
          <w:rFonts w:hint="eastAsia"/>
          <w:sz w:val="30"/>
          <w:szCs w:val="30"/>
          <w:lang w:val="en-US" w:eastAsia="zh-CN"/>
        </w:rPr>
        <w:t>不得有纸屑及其他废弃杂物。</w:t>
      </w:r>
    </w:p>
    <w:p>
      <w:pPr>
        <w:keepNext w:val="0"/>
        <w:keepLines w:val="0"/>
        <w:widowControl/>
        <w:numPr>
          <w:ilvl w:val="0"/>
          <w:numId w:val="10"/>
        </w:numPr>
        <w:suppressLineNumbers w:val="0"/>
        <w:jc w:val="left"/>
        <w:rPr>
          <w:rFonts w:hint="eastAsia" w:ascii="宋体" w:hAnsi="宋体" w:eastAsia="宋体" w:cs="宋体"/>
          <w:b w:val="0"/>
          <w:bCs w:val="0"/>
          <w:sz w:val="30"/>
          <w:szCs w:val="30"/>
          <w:lang w:eastAsia="zh-CN"/>
        </w:rPr>
      </w:pPr>
      <w:r>
        <w:rPr>
          <w:rFonts w:hint="eastAsia" w:ascii="宋体" w:hAnsi="宋体" w:eastAsia="宋体" w:cs="宋体"/>
          <w:b w:val="0"/>
          <w:bCs w:val="0"/>
          <w:color w:val="000008"/>
          <w:kern w:val="0"/>
          <w:sz w:val="30"/>
          <w:szCs w:val="30"/>
          <w:lang w:val="en-US" w:eastAsia="zh-CN" w:bidi="ar"/>
        </w:rPr>
        <w:t xml:space="preserve">服务规范 </w:t>
      </w:r>
    </w:p>
    <w:p>
      <w:pPr>
        <w:keepNext w:val="0"/>
        <w:keepLines w:val="0"/>
        <w:widowControl/>
        <w:numPr>
          <w:ilvl w:val="0"/>
          <w:numId w:val="11"/>
        </w:numPr>
        <w:suppressLineNumbers w:val="0"/>
        <w:jc w:val="left"/>
        <w:rPr>
          <w:rFonts w:hint="eastAsia" w:ascii="宋体" w:hAnsi="宋体" w:eastAsia="宋体" w:cs="宋体"/>
          <w:b w:val="0"/>
          <w:bCs/>
          <w:sz w:val="30"/>
          <w:szCs w:val="30"/>
          <w:lang w:eastAsia="zh-CN"/>
        </w:rPr>
      </w:pPr>
      <w:r>
        <w:rPr>
          <w:rFonts w:hint="eastAsia" w:ascii="宋体" w:hAnsi="宋体" w:eastAsia="宋体" w:cs="宋体"/>
          <w:b w:val="0"/>
          <w:bCs/>
          <w:sz w:val="30"/>
          <w:szCs w:val="30"/>
        </w:rPr>
        <w:t>服务环境承诺</w:t>
      </w:r>
      <w:r>
        <w:rPr>
          <w:rFonts w:hint="eastAsia" w:ascii="宋体" w:hAnsi="宋体" w:eastAsia="宋体" w:cs="宋体"/>
          <w:b w:val="0"/>
          <w:bCs/>
          <w:sz w:val="30"/>
          <w:szCs w:val="30"/>
          <w:lang w:eastAsia="zh-CN"/>
        </w:rPr>
        <w:t>：</w:t>
      </w:r>
      <w:r>
        <w:rPr>
          <w:rFonts w:hint="eastAsia" w:ascii="宋体" w:hAnsi="宋体" w:eastAsia="宋体" w:cs="宋体"/>
          <w:b w:val="0"/>
          <w:bCs/>
          <w:sz w:val="30"/>
          <w:szCs w:val="30"/>
        </w:rPr>
        <w:t>窗口提供整洁、文明、便利的服务环境，公示人员信息，收费依据及标准</w:t>
      </w:r>
      <w:r>
        <w:rPr>
          <w:rFonts w:hint="eastAsia" w:ascii="宋体" w:hAnsi="宋体" w:eastAsia="宋体" w:cs="宋体"/>
          <w:b w:val="0"/>
          <w:bCs/>
          <w:sz w:val="30"/>
          <w:szCs w:val="30"/>
          <w:lang w:eastAsia="zh-CN"/>
        </w:rPr>
        <w:t>。</w:t>
      </w:r>
    </w:p>
    <w:p>
      <w:pPr>
        <w:keepNext w:val="0"/>
        <w:keepLines w:val="0"/>
        <w:widowControl/>
        <w:numPr>
          <w:ilvl w:val="0"/>
          <w:numId w:val="11"/>
        </w:numPr>
        <w:suppressLineNumbers w:val="0"/>
        <w:jc w:val="left"/>
        <w:rPr>
          <w:rFonts w:hint="eastAsia" w:ascii="宋体" w:hAnsi="宋体" w:eastAsia="宋体" w:cs="宋体"/>
          <w:b w:val="0"/>
          <w:bCs/>
          <w:sz w:val="30"/>
          <w:szCs w:val="30"/>
        </w:rPr>
      </w:pPr>
      <w:r>
        <w:rPr>
          <w:rFonts w:hint="eastAsia" w:ascii="宋体" w:hAnsi="宋体" w:eastAsia="宋体" w:cs="宋体"/>
          <w:b w:val="0"/>
          <w:bCs/>
          <w:sz w:val="30"/>
          <w:szCs w:val="30"/>
        </w:rPr>
        <w:t>服务礼仪承诺</w:t>
      </w:r>
      <w:r>
        <w:rPr>
          <w:rFonts w:hint="eastAsia" w:ascii="宋体" w:hAnsi="宋体" w:eastAsia="宋体" w:cs="宋体"/>
          <w:b w:val="0"/>
          <w:bCs/>
          <w:sz w:val="30"/>
          <w:szCs w:val="30"/>
          <w:lang w:eastAsia="zh-CN"/>
        </w:rPr>
        <w:t>：</w:t>
      </w:r>
      <w:r>
        <w:rPr>
          <w:rFonts w:hint="eastAsia" w:ascii="宋体" w:hAnsi="宋体" w:eastAsia="宋体" w:cs="宋体"/>
          <w:b w:val="0"/>
          <w:bCs/>
          <w:sz w:val="30"/>
          <w:szCs w:val="30"/>
          <w:lang w:val="en-US" w:eastAsia="zh-CN"/>
        </w:rPr>
        <w:t>所有成员</w:t>
      </w:r>
      <w:r>
        <w:rPr>
          <w:rFonts w:hint="eastAsia" w:ascii="宋体" w:hAnsi="宋体" w:eastAsia="宋体" w:cs="宋体"/>
          <w:b w:val="0"/>
          <w:bCs/>
          <w:sz w:val="30"/>
          <w:szCs w:val="30"/>
        </w:rPr>
        <w:t>着装规范，佩证上岗，态度可亲，举止文明，服务热情，并使用文明礼貌用语。</w:t>
      </w:r>
    </w:p>
    <w:p>
      <w:pPr>
        <w:keepNext w:val="0"/>
        <w:keepLines w:val="0"/>
        <w:widowControl/>
        <w:numPr>
          <w:ilvl w:val="0"/>
          <w:numId w:val="11"/>
        </w:numPr>
        <w:suppressLineNumbers w:val="0"/>
        <w:jc w:val="left"/>
        <w:rPr>
          <w:rFonts w:hint="eastAsia" w:ascii="宋体" w:hAnsi="宋体" w:eastAsia="宋体" w:cs="宋体"/>
          <w:b w:val="0"/>
          <w:bCs/>
          <w:sz w:val="30"/>
          <w:szCs w:val="30"/>
        </w:rPr>
      </w:pPr>
      <w:r>
        <w:rPr>
          <w:rFonts w:hint="eastAsia" w:ascii="宋体" w:hAnsi="宋体" w:eastAsia="宋体" w:cs="宋体"/>
          <w:b w:val="0"/>
          <w:bCs/>
          <w:sz w:val="30"/>
          <w:szCs w:val="30"/>
        </w:rPr>
        <w:t>服务规范承诺</w:t>
      </w:r>
      <w:r>
        <w:rPr>
          <w:rFonts w:hint="eastAsia" w:ascii="宋体" w:hAnsi="宋体" w:eastAsia="宋体" w:cs="宋体"/>
          <w:b w:val="0"/>
          <w:bCs/>
          <w:sz w:val="30"/>
          <w:szCs w:val="30"/>
          <w:lang w:eastAsia="zh-CN"/>
        </w:rPr>
        <w:t>：</w:t>
      </w:r>
      <w:r>
        <w:rPr>
          <w:rFonts w:hint="eastAsia" w:ascii="宋体" w:hAnsi="宋体" w:eastAsia="宋体" w:cs="宋体"/>
          <w:b w:val="0"/>
          <w:bCs/>
          <w:sz w:val="30"/>
          <w:szCs w:val="30"/>
        </w:rPr>
        <w:t>坚持勤政、务实、高效原则，杜绝“脸难看、话难听、事难办”现象</w:t>
      </w:r>
      <w:r>
        <w:rPr>
          <w:rFonts w:hint="eastAsia" w:ascii="宋体" w:hAnsi="宋体" w:eastAsia="宋体" w:cs="宋体"/>
          <w:b w:val="0"/>
          <w:bCs/>
          <w:sz w:val="30"/>
          <w:szCs w:val="30"/>
          <w:lang w:eastAsia="zh-CN"/>
        </w:rPr>
        <w:t>。</w:t>
      </w:r>
    </w:p>
    <w:p>
      <w:pPr>
        <w:keepNext w:val="0"/>
        <w:keepLines w:val="0"/>
        <w:widowControl/>
        <w:numPr>
          <w:ilvl w:val="0"/>
          <w:numId w:val="11"/>
        </w:numPr>
        <w:suppressLineNumbers w:val="0"/>
        <w:jc w:val="left"/>
        <w:rPr>
          <w:rFonts w:hint="eastAsia" w:ascii="宋体" w:hAnsi="宋体" w:eastAsia="宋体" w:cs="宋体"/>
          <w:b w:val="0"/>
          <w:bCs/>
          <w:sz w:val="30"/>
          <w:szCs w:val="30"/>
        </w:rPr>
      </w:pPr>
      <w:r>
        <w:rPr>
          <w:rFonts w:hint="eastAsia" w:ascii="宋体" w:hAnsi="宋体" w:eastAsia="宋体" w:cs="宋体"/>
          <w:b w:val="0"/>
          <w:bCs/>
          <w:sz w:val="30"/>
          <w:szCs w:val="30"/>
        </w:rPr>
        <w:t>服务效率承诺</w:t>
      </w:r>
      <w:r>
        <w:rPr>
          <w:rFonts w:hint="eastAsia" w:ascii="宋体" w:hAnsi="宋体" w:eastAsia="宋体" w:cs="宋体"/>
          <w:b w:val="0"/>
          <w:bCs/>
          <w:sz w:val="30"/>
          <w:szCs w:val="30"/>
          <w:lang w:eastAsia="zh-CN"/>
        </w:rPr>
        <w:t>：</w:t>
      </w:r>
      <w:r>
        <w:rPr>
          <w:rFonts w:hint="eastAsia" w:ascii="宋体" w:hAnsi="宋体" w:eastAsia="宋体" w:cs="宋体"/>
          <w:b w:val="0"/>
          <w:bCs/>
          <w:sz w:val="30"/>
          <w:szCs w:val="30"/>
          <w:lang w:val="en-US" w:eastAsia="zh-CN"/>
        </w:rPr>
        <w:t>对办理出院患者提供床边结算；对咨询病情者，提供电话咨询服务；对需购买住院用品者，提供扫码购物送货上门服务。</w:t>
      </w:r>
    </w:p>
    <w:p>
      <w:pPr>
        <w:keepNext w:val="0"/>
        <w:keepLines w:val="0"/>
        <w:widowControl/>
        <w:suppressLineNumbers w:val="0"/>
        <w:jc w:val="left"/>
      </w:pPr>
    </w:p>
    <w:p>
      <w:pPr>
        <w:keepNext w:val="0"/>
        <w:keepLines w:val="0"/>
        <w:widowControl/>
        <w:suppressLineNumbers w:val="0"/>
        <w:jc w:val="left"/>
        <w:rPr>
          <w:rFonts w:hint="eastAsia" w:ascii="宋体" w:hAnsi="宋体" w:eastAsia="宋体" w:cs="宋体"/>
          <w:b w:val="0"/>
          <w:bCs w:val="0"/>
        </w:rPr>
      </w:pPr>
      <w:r>
        <w:rPr>
          <w:rFonts w:hint="eastAsia" w:ascii="宋体" w:hAnsi="宋体" w:eastAsia="宋体" w:cs="宋体"/>
          <w:b w:val="0"/>
          <w:bCs w:val="0"/>
          <w:color w:val="000008"/>
          <w:kern w:val="0"/>
          <w:sz w:val="30"/>
          <w:szCs w:val="30"/>
          <w:lang w:val="en-US" w:eastAsia="zh-CN" w:bidi="ar"/>
        </w:rPr>
        <w:t xml:space="preserve">九、投诉处理 </w:t>
      </w:r>
    </w:p>
    <w:p>
      <w:pPr>
        <w:keepNext w:val="0"/>
        <w:keepLines w:val="0"/>
        <w:widowControl/>
        <w:suppressLineNumbers w:val="0"/>
        <w:ind w:firstLine="600" w:firstLineChars="20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对于患儿家长的投诉，应协调相关部门和当事人进行调查核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实情况，及时反馈调查协商处理结果。因患儿家长不符合规定所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引起的或经调查与投诉事实不符时，应向有关部门和个人做好解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释工作。 </w:t>
      </w:r>
    </w:p>
    <w:p>
      <w:pPr>
        <w:keepNext w:val="0"/>
        <w:keepLines w:val="0"/>
        <w:widowControl/>
        <w:suppressLineNumbers w:val="0"/>
        <w:jc w:val="left"/>
        <w:rPr>
          <w:rFonts w:hint="eastAsia" w:ascii="宋体" w:hAnsi="宋体" w:eastAsia="宋体" w:cs="宋体"/>
          <w:b w:val="0"/>
          <w:bCs w:val="0"/>
        </w:rPr>
      </w:pPr>
      <w:r>
        <w:rPr>
          <w:rFonts w:hint="eastAsia" w:ascii="宋体" w:hAnsi="宋体" w:eastAsia="宋体" w:cs="宋体"/>
          <w:b w:val="0"/>
          <w:bCs w:val="0"/>
          <w:color w:val="000008"/>
          <w:kern w:val="0"/>
          <w:sz w:val="30"/>
          <w:szCs w:val="30"/>
          <w:lang w:val="en-US" w:eastAsia="zh-CN" w:bidi="ar"/>
        </w:rPr>
        <w:t xml:space="preserve">十、监督管理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1、定期按照本实施细则的要求，对工作情况进行自查，发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现问题，及时整改，树立良好形象。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2、自觉接受群众及上级有关部门的检查监督，接受服务对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象的监督。</w:t>
      </w:r>
    </w:p>
    <w:p>
      <w:pPr>
        <w:pStyle w:val="6"/>
        <w:keepNext w:val="0"/>
        <w:keepLines w:val="0"/>
        <w:widowControl w:val="0"/>
        <w:numPr>
          <w:ilvl w:val="0"/>
          <w:numId w:val="0"/>
        </w:numPr>
        <w:suppressLineNumbers w:val="0"/>
        <w:autoSpaceDE w:val="0"/>
        <w:autoSpaceDN w:val="0"/>
        <w:spacing w:before="0" w:beforeAutospacing="0" w:after="0" w:afterAutospacing="0" w:line="417" w:lineRule="auto"/>
        <w:ind w:right="1158" w:rightChars="0"/>
        <w:jc w:val="both"/>
        <w:rPr>
          <w:rFonts w:hint="default"/>
          <w:b/>
          <w:bCs/>
          <w:color w:val="333333"/>
          <w:spacing w:val="-3"/>
          <w:sz w:val="32"/>
          <w:szCs w:val="32"/>
          <w:lang w:val="en-US" w:eastAsia="zh-CN"/>
        </w:rPr>
      </w:pPr>
    </w:p>
    <w:p>
      <w:pPr>
        <w:pStyle w:val="6"/>
        <w:keepNext w:val="0"/>
        <w:keepLines w:val="0"/>
        <w:widowControl w:val="0"/>
        <w:numPr>
          <w:ilvl w:val="0"/>
          <w:numId w:val="0"/>
        </w:numPr>
        <w:suppressLineNumbers w:val="0"/>
        <w:autoSpaceDE w:val="0"/>
        <w:autoSpaceDN w:val="0"/>
        <w:spacing w:before="0" w:beforeAutospacing="0" w:after="0" w:afterAutospacing="0" w:line="417" w:lineRule="auto"/>
        <w:ind w:leftChars="0" w:right="1158" w:rightChars="0"/>
        <w:jc w:val="center"/>
        <w:rPr>
          <w:rFonts w:hint="eastAsia" w:ascii="宋体" w:hAnsi="宋体" w:eastAsia="宋体" w:cs="宋体"/>
          <w:sz w:val="32"/>
          <w:szCs w:val="32"/>
        </w:rPr>
      </w:pPr>
      <w:r>
        <w:rPr>
          <w:rFonts w:hint="eastAsia"/>
          <w:b/>
          <w:bCs/>
          <w:color w:val="333333"/>
          <w:spacing w:val="-3"/>
          <w:sz w:val="32"/>
          <w:szCs w:val="32"/>
          <w:lang w:val="en-US" w:eastAsia="zh-CN"/>
        </w:rPr>
        <w:t>（三）浙大儿院新生儿科巾帼文明岗奖惩制度</w:t>
      </w:r>
    </w:p>
    <w:p>
      <w:pPr>
        <w:pStyle w:val="6"/>
        <w:keepNext w:val="0"/>
        <w:keepLines w:val="0"/>
        <w:widowControl w:val="0"/>
        <w:numPr>
          <w:ilvl w:val="0"/>
          <w:numId w:val="0"/>
        </w:numPr>
        <w:suppressLineNumbers w:val="0"/>
        <w:autoSpaceDE w:val="0"/>
        <w:autoSpaceDN w:val="0"/>
        <w:spacing w:before="0" w:beforeAutospacing="0" w:after="0" w:afterAutospacing="0" w:line="417" w:lineRule="auto"/>
        <w:ind w:leftChars="0" w:right="1158" w:rightChars="0" w:firstLine="640" w:firstLineChars="200"/>
        <w:jc w:val="both"/>
        <w:rPr>
          <w:rFonts w:hint="eastAsia" w:ascii="宋体" w:hAnsi="宋体" w:eastAsia="宋体" w:cs="宋体"/>
          <w:sz w:val="32"/>
          <w:szCs w:val="32"/>
        </w:rPr>
      </w:pPr>
      <w:r>
        <w:rPr>
          <w:rFonts w:hint="eastAsia" w:ascii="宋体" w:hAnsi="宋体" w:eastAsia="宋体" w:cs="宋体"/>
          <w:sz w:val="32"/>
          <w:szCs w:val="32"/>
        </w:rPr>
        <w:t>为</w:t>
      </w:r>
      <w:r>
        <w:rPr>
          <w:rFonts w:hint="eastAsia" w:ascii="宋体" w:hAnsi="宋体" w:eastAsia="宋体" w:cs="宋体"/>
          <w:sz w:val="32"/>
          <w:szCs w:val="32"/>
          <w:lang w:val="en-US" w:eastAsia="zh-CN"/>
        </w:rPr>
        <w:t>鼓励新生儿科巾帼文明岗全体成员</w:t>
      </w:r>
      <w:r>
        <w:rPr>
          <w:rFonts w:hint="eastAsia" w:ascii="宋体" w:hAnsi="宋体" w:eastAsia="宋体" w:cs="宋体"/>
          <w:sz w:val="32"/>
          <w:szCs w:val="32"/>
        </w:rPr>
        <w:t>不断发扬光大</w:t>
      </w:r>
      <w:r>
        <w:rPr>
          <w:rFonts w:hint="eastAsia" w:ascii="宋体" w:hAnsi="宋体" w:eastAsia="宋体" w:cs="宋体"/>
          <w:sz w:val="32"/>
          <w:szCs w:val="32"/>
          <w:lang w:eastAsia="zh-CN"/>
        </w:rPr>
        <w:t>“</w:t>
      </w:r>
      <w:r>
        <w:rPr>
          <w:rFonts w:hint="eastAsia" w:ascii="宋体" w:hAnsi="宋体" w:eastAsia="宋体" w:cs="宋体"/>
          <w:sz w:val="32"/>
          <w:szCs w:val="32"/>
          <w:lang w:val="en-US" w:eastAsia="zh-CN"/>
        </w:rPr>
        <w:t>巾帼文明岗</w:t>
      </w:r>
      <w:r>
        <w:rPr>
          <w:rFonts w:hint="eastAsia" w:ascii="宋体" w:hAnsi="宋体" w:eastAsia="宋体" w:cs="宋体"/>
          <w:sz w:val="32"/>
          <w:szCs w:val="32"/>
          <w:lang w:eastAsia="zh-CN"/>
        </w:rPr>
        <w:t>”</w:t>
      </w:r>
      <w:r>
        <w:rPr>
          <w:rFonts w:hint="eastAsia" w:ascii="宋体" w:hAnsi="宋体" w:eastAsia="宋体" w:cs="宋体"/>
          <w:sz w:val="32"/>
          <w:szCs w:val="32"/>
        </w:rPr>
        <w:t>应有的精神，发现典型、树立典型、宏扬正气、杜绝不良现象，保持队伍的先进性和纯洁性。</w:t>
      </w:r>
      <w:r>
        <w:rPr>
          <w:rFonts w:hint="eastAsia" w:ascii="宋体" w:hAnsi="宋体" w:eastAsia="宋体" w:cs="宋体"/>
          <w:sz w:val="32"/>
          <w:szCs w:val="32"/>
          <w:lang w:val="en-US" w:eastAsia="zh-CN"/>
        </w:rPr>
        <w:t>新生儿科巾帼文明岗</w:t>
      </w:r>
      <w:r>
        <w:rPr>
          <w:rFonts w:hint="eastAsia" w:ascii="宋体" w:hAnsi="宋体" w:eastAsia="宋体" w:cs="宋体"/>
          <w:sz w:val="32"/>
          <w:szCs w:val="32"/>
        </w:rPr>
        <w:t>特制定如下奖惩制度：</w:t>
      </w:r>
    </w:p>
    <w:p>
      <w:pPr>
        <w:keepNext w:val="0"/>
        <w:keepLines w:val="0"/>
        <w:pageBreakBefore w:val="0"/>
        <w:widowControl w:val="0"/>
        <w:numPr>
          <w:ilvl w:val="0"/>
          <w:numId w:val="12"/>
        </w:numPr>
        <w:kinsoku/>
        <w:wordWrap/>
        <w:overflowPunct/>
        <w:topLinePunct w:val="0"/>
        <w:autoSpaceDE/>
        <w:autoSpaceDN/>
        <w:bidi w:val="0"/>
        <w:adjustRightInd/>
        <w:snapToGrid/>
        <w:spacing w:line="20" w:lineRule="atLeast"/>
        <w:textAlignment w:val="auto"/>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奖励</w:t>
      </w:r>
    </w:p>
    <w:p>
      <w:pPr>
        <w:keepNext w:val="0"/>
        <w:keepLines w:val="0"/>
        <w:pageBreakBefore w:val="0"/>
        <w:widowControl w:val="0"/>
        <w:numPr>
          <w:ilvl w:val="0"/>
          <w:numId w:val="0"/>
        </w:numPr>
        <w:kinsoku/>
        <w:wordWrap/>
        <w:overflowPunct/>
        <w:topLinePunct w:val="0"/>
        <w:autoSpaceDE/>
        <w:autoSpaceDN/>
        <w:bidi w:val="0"/>
        <w:adjustRightInd/>
        <w:snapToGrid/>
        <w:spacing w:line="20" w:lineRule="atLeast"/>
        <w:textAlignment w:val="auto"/>
        <w:rPr>
          <w:rFonts w:hint="eastAsia" w:ascii="宋体" w:hAnsi="宋体" w:eastAsia="宋体" w:cs="宋体"/>
          <w:sz w:val="32"/>
          <w:szCs w:val="32"/>
        </w:rPr>
      </w:pPr>
      <w:r>
        <w:rPr>
          <w:rFonts w:hint="eastAsia" w:ascii="宋体" w:hAnsi="宋体" w:eastAsia="宋体" w:cs="宋体"/>
          <w:sz w:val="32"/>
          <w:szCs w:val="32"/>
          <w:lang w:val="en-US" w:eastAsia="zh-CN"/>
        </w:rPr>
        <w:t>1.</w:t>
      </w:r>
      <w:r>
        <w:rPr>
          <w:rFonts w:hint="eastAsia" w:ascii="宋体" w:hAnsi="宋体" w:eastAsia="宋体" w:cs="宋体"/>
          <w:sz w:val="32"/>
          <w:szCs w:val="32"/>
        </w:rPr>
        <w:t xml:space="preserve"> </w:t>
      </w:r>
      <w:r>
        <w:rPr>
          <w:rFonts w:hint="eastAsia" w:ascii="宋体" w:hAnsi="宋体" w:eastAsia="宋体" w:cs="宋体"/>
          <w:sz w:val="32"/>
          <w:szCs w:val="32"/>
          <w:lang w:eastAsia="zh-CN"/>
        </w:rPr>
        <w:t>时刻保持着</w:t>
      </w:r>
      <w:r>
        <w:rPr>
          <w:rFonts w:hint="eastAsia" w:ascii="宋体" w:hAnsi="宋体" w:eastAsia="宋体" w:cs="宋体"/>
          <w:sz w:val="32"/>
          <w:szCs w:val="32"/>
          <w:lang w:val="en-US" w:eastAsia="zh-CN"/>
        </w:rPr>
        <w:t>巾帼文明岗</w:t>
      </w:r>
      <w:r>
        <w:rPr>
          <w:rFonts w:hint="eastAsia" w:ascii="宋体" w:hAnsi="宋体" w:eastAsia="宋体" w:cs="宋体"/>
          <w:sz w:val="32"/>
          <w:szCs w:val="32"/>
          <w:lang w:eastAsia="zh-CN"/>
        </w:rPr>
        <w:t>精神</w:t>
      </w:r>
      <w:r>
        <w:rPr>
          <w:rFonts w:hint="eastAsia" w:ascii="宋体" w:hAnsi="宋体" w:eastAsia="宋体" w:cs="宋体"/>
          <w:sz w:val="32"/>
          <w:szCs w:val="32"/>
        </w:rPr>
        <w:t>，对在</w:t>
      </w:r>
      <w:r>
        <w:rPr>
          <w:rFonts w:hint="eastAsia" w:ascii="宋体" w:hAnsi="宋体" w:eastAsia="宋体" w:cs="宋体"/>
          <w:sz w:val="32"/>
          <w:szCs w:val="32"/>
          <w:lang w:val="en-US" w:eastAsia="zh-CN"/>
        </w:rPr>
        <w:t>巾帼文明岗创建过程中</w:t>
      </w:r>
      <w:r>
        <w:rPr>
          <w:rFonts w:hint="eastAsia" w:ascii="宋体" w:hAnsi="宋体" w:eastAsia="宋体" w:cs="宋体"/>
          <w:sz w:val="32"/>
          <w:szCs w:val="32"/>
          <w:lang w:eastAsia="zh-CN"/>
        </w:rPr>
        <w:t>表现积极</w:t>
      </w:r>
      <w:r>
        <w:rPr>
          <w:rFonts w:hint="eastAsia" w:ascii="宋体" w:hAnsi="宋体" w:eastAsia="宋体" w:cs="宋体"/>
          <w:sz w:val="32"/>
          <w:szCs w:val="32"/>
        </w:rPr>
        <w:t>者在科室年终总结会上给予表彰。</w:t>
      </w:r>
    </w:p>
    <w:p>
      <w:pPr>
        <w:keepNext w:val="0"/>
        <w:keepLines w:val="0"/>
        <w:pageBreakBefore w:val="0"/>
        <w:widowControl w:val="0"/>
        <w:kinsoku/>
        <w:wordWrap/>
        <w:overflowPunct/>
        <w:topLinePunct w:val="0"/>
        <w:autoSpaceDE/>
        <w:autoSpaceDN/>
        <w:bidi w:val="0"/>
        <w:adjustRightInd/>
        <w:snapToGrid/>
        <w:spacing w:line="20" w:lineRule="atLeast"/>
        <w:textAlignment w:val="auto"/>
        <w:rPr>
          <w:rFonts w:hint="eastAsia" w:ascii="宋体" w:hAnsi="宋体" w:eastAsia="宋体" w:cs="宋体"/>
          <w:sz w:val="32"/>
          <w:szCs w:val="32"/>
        </w:rPr>
      </w:pPr>
      <w:r>
        <w:rPr>
          <w:rFonts w:hint="eastAsia" w:ascii="宋体" w:hAnsi="宋体" w:eastAsia="宋体" w:cs="宋体"/>
          <w:sz w:val="32"/>
          <w:szCs w:val="32"/>
          <w:lang w:val="en-US" w:eastAsia="zh-CN"/>
        </w:rPr>
        <w:t>2.</w:t>
      </w:r>
      <w:r>
        <w:rPr>
          <w:rFonts w:hint="eastAsia" w:ascii="宋体" w:hAnsi="宋体" w:eastAsia="宋体" w:cs="宋体"/>
          <w:sz w:val="32"/>
          <w:szCs w:val="32"/>
        </w:rPr>
        <w:t xml:space="preserve"> 在岗位工作中，对有特殊贡献的人员，除及时表扬、表彰外，上报上级有关部门，为其请功授奖。</w:t>
      </w:r>
    </w:p>
    <w:p>
      <w:pPr>
        <w:keepNext w:val="0"/>
        <w:keepLines w:val="0"/>
        <w:pageBreakBefore w:val="0"/>
        <w:widowControl w:val="0"/>
        <w:kinsoku/>
        <w:wordWrap/>
        <w:overflowPunct/>
        <w:topLinePunct w:val="0"/>
        <w:autoSpaceDE/>
        <w:autoSpaceDN/>
        <w:bidi w:val="0"/>
        <w:adjustRightInd/>
        <w:snapToGrid/>
        <w:spacing w:line="20" w:lineRule="atLeast"/>
        <w:textAlignment w:val="auto"/>
        <w:rPr>
          <w:rFonts w:hint="eastAsia" w:ascii="宋体" w:hAnsi="宋体" w:eastAsia="宋体" w:cs="宋体"/>
          <w:sz w:val="32"/>
          <w:szCs w:val="32"/>
        </w:rPr>
      </w:pPr>
      <w:r>
        <w:rPr>
          <w:rFonts w:hint="eastAsia" w:ascii="宋体" w:hAnsi="宋体" w:eastAsia="宋体" w:cs="宋体"/>
          <w:sz w:val="32"/>
          <w:szCs w:val="32"/>
          <w:lang w:val="en-US" w:eastAsia="zh-CN"/>
        </w:rPr>
        <w:t>3.</w:t>
      </w:r>
      <w:r>
        <w:rPr>
          <w:rFonts w:hint="eastAsia" w:ascii="宋体" w:hAnsi="宋体" w:eastAsia="宋体" w:cs="宋体"/>
          <w:sz w:val="32"/>
          <w:szCs w:val="32"/>
        </w:rPr>
        <w:t xml:space="preserve"> 对优质服务的先进个人，及时给予宣传报道，并上报有关部门，授予相应的荣誉称号。</w:t>
      </w:r>
    </w:p>
    <w:p>
      <w:pPr>
        <w:keepNext w:val="0"/>
        <w:keepLines w:val="0"/>
        <w:pageBreakBefore w:val="0"/>
        <w:widowControl w:val="0"/>
        <w:kinsoku/>
        <w:wordWrap/>
        <w:overflowPunct/>
        <w:topLinePunct w:val="0"/>
        <w:autoSpaceDE/>
        <w:autoSpaceDN/>
        <w:bidi w:val="0"/>
        <w:adjustRightInd/>
        <w:snapToGrid/>
        <w:spacing w:line="20" w:lineRule="atLeast"/>
        <w:textAlignment w:val="auto"/>
        <w:rPr>
          <w:rFonts w:hint="eastAsia" w:ascii="宋体" w:hAnsi="宋体" w:eastAsia="宋体" w:cs="宋体"/>
          <w:sz w:val="32"/>
          <w:szCs w:val="32"/>
          <w:lang w:eastAsia="zh-CN"/>
        </w:rPr>
      </w:pPr>
      <w:r>
        <w:rPr>
          <w:rFonts w:hint="eastAsia" w:ascii="宋体" w:hAnsi="宋体" w:eastAsia="宋体" w:cs="宋体"/>
          <w:sz w:val="32"/>
          <w:szCs w:val="32"/>
          <w:lang w:val="en-US" w:eastAsia="zh-CN"/>
        </w:rPr>
        <w:t>4.</w:t>
      </w:r>
      <w:r>
        <w:rPr>
          <w:rFonts w:hint="eastAsia" w:ascii="宋体" w:hAnsi="宋体" w:eastAsia="宋体" w:cs="宋体"/>
          <w:sz w:val="32"/>
          <w:szCs w:val="32"/>
        </w:rPr>
        <w:t>凡年度被评为院级十佳青年岗位能手，市级青年岗位能手，青年管理能手，青年科技之星，四职服务明星，十杰青年，市级优秀团员，优秀团干等，除被授予先进称号，院团委或院党委将会张榜表扬，并给予一定物质奖励．在今后的职称，升级，出国留学等方面将会优先考虑</w:t>
      </w:r>
      <w:r>
        <w:rPr>
          <w:rFonts w:hint="eastAsia" w:ascii="宋体" w:hAnsi="宋体" w:eastAsia="宋体" w:cs="宋体"/>
          <w:sz w:val="32"/>
          <w:szCs w:val="32"/>
          <w:lang w:eastAsia="zh-CN"/>
        </w:rPr>
        <w:t>。</w:t>
      </w:r>
    </w:p>
    <w:p>
      <w:pPr>
        <w:keepNext w:val="0"/>
        <w:keepLines w:val="0"/>
        <w:pageBreakBefore w:val="0"/>
        <w:widowControl w:val="0"/>
        <w:kinsoku/>
        <w:wordWrap/>
        <w:overflowPunct/>
        <w:topLinePunct w:val="0"/>
        <w:autoSpaceDE/>
        <w:autoSpaceDN/>
        <w:bidi w:val="0"/>
        <w:adjustRightInd/>
        <w:snapToGrid/>
        <w:spacing w:line="20" w:lineRule="atLeast"/>
        <w:textAlignment w:val="auto"/>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二．处分</w:t>
      </w:r>
    </w:p>
    <w:p>
      <w:pPr>
        <w:keepNext w:val="0"/>
        <w:keepLines w:val="0"/>
        <w:pageBreakBefore w:val="0"/>
        <w:widowControl w:val="0"/>
        <w:kinsoku/>
        <w:wordWrap/>
        <w:overflowPunct/>
        <w:topLinePunct w:val="0"/>
        <w:autoSpaceDE/>
        <w:autoSpaceDN/>
        <w:bidi w:val="0"/>
        <w:adjustRightInd/>
        <w:snapToGrid/>
        <w:spacing w:line="20" w:lineRule="atLeast"/>
        <w:textAlignment w:val="auto"/>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1.违反劳动纪律，经常迟到、早退、旷工，对巾帼文明岗创建工作消极怠慢，没有完成工作任务的。</w:t>
      </w:r>
    </w:p>
    <w:p>
      <w:pPr>
        <w:keepNext w:val="0"/>
        <w:keepLines w:val="0"/>
        <w:pageBreakBefore w:val="0"/>
        <w:widowControl w:val="0"/>
        <w:kinsoku/>
        <w:wordWrap/>
        <w:overflowPunct/>
        <w:topLinePunct w:val="0"/>
        <w:autoSpaceDE/>
        <w:autoSpaceDN/>
        <w:bidi w:val="0"/>
        <w:adjustRightInd/>
        <w:snapToGrid/>
        <w:spacing w:line="20" w:lineRule="atLeast"/>
        <w:textAlignment w:val="auto"/>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2.无正当理由不服从工作分配和调动、指挥，或者无理取闹，影响工作秩序的。</w:t>
      </w:r>
    </w:p>
    <w:p>
      <w:pPr>
        <w:keepNext w:val="0"/>
        <w:keepLines w:val="0"/>
        <w:pageBreakBefore w:val="0"/>
        <w:widowControl w:val="0"/>
        <w:kinsoku/>
        <w:wordWrap/>
        <w:overflowPunct/>
        <w:topLinePunct w:val="0"/>
        <w:autoSpaceDE/>
        <w:autoSpaceDN/>
        <w:bidi w:val="0"/>
        <w:adjustRightInd/>
        <w:snapToGrid/>
        <w:spacing w:line="20" w:lineRule="atLeast"/>
        <w:textAlignment w:val="auto"/>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3.玩忽职守，违反工作规程和安全规程的。</w:t>
      </w:r>
    </w:p>
    <w:p>
      <w:pPr>
        <w:keepNext w:val="0"/>
        <w:keepLines w:val="0"/>
        <w:pageBreakBefore w:val="0"/>
        <w:widowControl w:val="0"/>
        <w:kinsoku/>
        <w:wordWrap/>
        <w:overflowPunct/>
        <w:topLinePunct w:val="0"/>
        <w:autoSpaceDE/>
        <w:autoSpaceDN/>
        <w:bidi w:val="0"/>
        <w:adjustRightInd/>
        <w:snapToGrid/>
        <w:spacing w:line="20" w:lineRule="atLeast"/>
        <w:textAlignment w:val="auto"/>
        <w:rPr>
          <w:rFonts w:hint="eastAsia" w:ascii="宋体" w:hAnsi="宋体" w:eastAsia="宋体" w:cs="宋体"/>
          <w:sz w:val="32"/>
          <w:szCs w:val="32"/>
        </w:rPr>
      </w:pPr>
      <w:r>
        <w:rPr>
          <w:rFonts w:hint="eastAsia" w:ascii="宋体" w:hAnsi="宋体" w:eastAsia="宋体" w:cs="宋体"/>
          <w:sz w:val="32"/>
          <w:szCs w:val="32"/>
          <w:lang w:val="en-US" w:eastAsia="zh-CN"/>
        </w:rPr>
        <w:t>4.</w:t>
      </w:r>
      <w:r>
        <w:rPr>
          <w:rFonts w:hint="eastAsia" w:ascii="宋体" w:hAnsi="宋体" w:eastAsia="宋体" w:cs="宋体"/>
          <w:sz w:val="32"/>
          <w:szCs w:val="32"/>
        </w:rPr>
        <w:t>对思想素质、业务素质较差、经批评教育仍无改过者，给予品德扣分等处分。</w:t>
      </w:r>
    </w:p>
    <w:p>
      <w:pPr>
        <w:pStyle w:val="6"/>
        <w:keepNext w:val="0"/>
        <w:keepLines w:val="0"/>
        <w:widowControl w:val="0"/>
        <w:numPr>
          <w:ilvl w:val="0"/>
          <w:numId w:val="0"/>
        </w:numPr>
        <w:suppressLineNumbers w:val="0"/>
        <w:autoSpaceDE w:val="0"/>
        <w:autoSpaceDN w:val="0"/>
        <w:spacing w:before="0" w:beforeAutospacing="0" w:after="0" w:afterAutospacing="0" w:line="417" w:lineRule="auto"/>
        <w:ind w:right="1158" w:rightChars="0"/>
        <w:jc w:val="both"/>
        <w:rPr>
          <w:rFonts w:hint="default"/>
          <w:b/>
          <w:bCs/>
          <w:color w:val="333333"/>
          <w:spacing w:val="-3"/>
          <w:sz w:val="32"/>
          <w:szCs w:val="32"/>
          <w:lang w:val="en-US" w:eastAsia="zh-CN"/>
        </w:rPr>
        <w:sectPr>
          <w:pgSz w:w="11910" w:h="16840"/>
          <w:pgMar w:top="2721" w:right="1293" w:bottom="1160" w:left="1349" w:header="1644" w:footer="737" w:gutter="0"/>
          <w:pgNumType w:fmt="decimal" w:start="1"/>
          <w:cols w:space="720" w:num="1"/>
        </w:sectPr>
      </w:pPr>
      <w:r>
        <w:rPr>
          <w:rFonts w:hint="eastAsia" w:ascii="宋体" w:hAnsi="宋体" w:eastAsia="宋体" w:cs="宋体"/>
          <w:sz w:val="32"/>
          <w:szCs w:val="32"/>
          <w:lang w:val="en-US" w:eastAsia="zh-CN"/>
        </w:rPr>
        <w:t>5.有其他违法乱纪行为的</w:t>
      </w:r>
      <w:r>
        <w:rPr>
          <w:rFonts w:hint="eastAsia" w:cs="宋体"/>
          <w:sz w:val="32"/>
          <w:szCs w:val="32"/>
          <w:lang w:val="en-US" w:eastAsia="zh-CN"/>
        </w:rPr>
        <w:t>。</w:t>
      </w:r>
    </w:p>
    <w:p>
      <w:pPr>
        <w:numPr>
          <w:ilvl w:val="0"/>
          <w:numId w:val="0"/>
        </w:numPr>
        <w:jc w:val="center"/>
        <w:rPr>
          <w:rFonts w:hint="eastAsia" w:ascii="宋体" w:hAnsi="宋体" w:eastAsia="宋体" w:cs="宋体"/>
          <w:b/>
          <w:bCs/>
          <w:sz w:val="44"/>
          <w:szCs w:val="44"/>
          <w:lang w:val="en-US" w:eastAsia="zh-CN"/>
        </w:rPr>
      </w:pPr>
      <w:r>
        <w:rPr>
          <w:rFonts w:hint="eastAsia" w:ascii="宋体" w:hAnsi="宋体" w:eastAsia="宋体" w:cs="宋体"/>
          <w:b/>
          <w:bCs/>
          <w:sz w:val="44"/>
          <w:szCs w:val="44"/>
          <w:lang w:val="en-US" w:eastAsia="zh-CN"/>
        </w:rPr>
        <w:t>三、创建工作计划与总结</w:t>
      </w:r>
    </w:p>
    <w:p>
      <w:pPr>
        <w:numPr>
          <w:ilvl w:val="0"/>
          <w:numId w:val="0"/>
        </w:numPr>
        <w:ind w:firstLine="964" w:firstLineChars="300"/>
        <w:jc w:val="both"/>
        <w:rPr>
          <w:rFonts w:hint="default" w:ascii="宋体" w:hAnsi="宋体" w:eastAsia="宋体" w:cs="宋体"/>
          <w:b/>
          <w:bCs/>
          <w:sz w:val="32"/>
          <w:szCs w:val="32"/>
          <w:lang w:val="en-US" w:eastAsia="zh-CN"/>
        </w:rPr>
      </w:pPr>
      <w:r>
        <w:rPr>
          <w:rFonts w:hint="eastAsia" w:ascii="宋体" w:hAnsi="宋体" w:eastAsia="宋体" w:cs="宋体"/>
          <w:b/>
          <w:bCs/>
          <w:sz w:val="32"/>
          <w:szCs w:val="32"/>
          <w:lang w:val="en-US" w:eastAsia="zh-CN"/>
        </w:rPr>
        <w:t>（一）2021年新生儿科巾帼文明岗工作计划</w:t>
      </w:r>
    </w:p>
    <w:p>
      <w:pPr>
        <w:keepNext w:val="0"/>
        <w:keepLines w:val="0"/>
        <w:widowControl/>
        <w:suppressLineNumbers w:val="0"/>
        <w:ind w:firstLine="560" w:firstLineChars="200"/>
        <w:jc w:val="left"/>
        <w:rPr>
          <w:rFonts w:hint="eastAsia" w:ascii="宋体" w:hAnsi="宋体" w:eastAsia="宋体" w:cs="宋体"/>
          <w:color w:val="000008"/>
          <w:kern w:val="0"/>
          <w:sz w:val="28"/>
          <w:szCs w:val="28"/>
          <w:lang w:val="en-US" w:eastAsia="zh-CN" w:bidi="ar"/>
        </w:rPr>
      </w:pPr>
      <w:r>
        <w:rPr>
          <w:rFonts w:hint="eastAsia" w:ascii="宋体" w:hAnsi="宋体" w:eastAsia="宋体" w:cs="宋体"/>
          <w:color w:val="000008"/>
          <w:kern w:val="0"/>
          <w:sz w:val="28"/>
          <w:szCs w:val="28"/>
          <w:lang w:val="en-US" w:eastAsia="zh-CN" w:bidi="ar"/>
        </w:rPr>
        <w:t xml:space="preserve">为深入开展“巾帼文明岗”创建活动，树立新生儿科医护新形象，浙江大学医学院附属儿童医院新生儿科巾帼文明岗将按照巾帼文明岗的标准，围绕一切为了儿童健康的工作方向，不断加强自身建设，积极开创文明新风，提升理念，完善机制，努力打造务实、高效的“巾帼文明岗”。 </w:t>
      </w:r>
    </w:p>
    <w:p>
      <w:pPr>
        <w:keepNext w:val="0"/>
        <w:keepLines w:val="0"/>
        <w:widowControl/>
        <w:suppressLineNumbers w:val="0"/>
        <w:ind w:firstLine="560" w:firstLineChars="200"/>
        <w:jc w:val="left"/>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目前新生儿科共</w:t>
      </w:r>
      <w:r>
        <w:rPr>
          <w:rFonts w:hint="eastAsia" w:ascii="宋体" w:hAnsi="宋体" w:eastAsia="宋体" w:cs="宋体"/>
          <w:sz w:val="28"/>
          <w:szCs w:val="28"/>
        </w:rPr>
        <w:t>有医护</w:t>
      </w:r>
      <w:r>
        <w:rPr>
          <w:rFonts w:hint="eastAsia" w:ascii="宋体" w:hAnsi="宋体" w:eastAsia="宋体" w:cs="宋体"/>
          <w:sz w:val="28"/>
          <w:szCs w:val="28"/>
          <w:lang w:val="en-US" w:eastAsia="zh-CN"/>
        </w:rPr>
        <w:t>人员71</w:t>
      </w:r>
      <w:r>
        <w:rPr>
          <w:rFonts w:hint="eastAsia" w:ascii="宋体" w:hAnsi="宋体" w:eastAsia="宋体" w:cs="宋体"/>
          <w:sz w:val="28"/>
          <w:szCs w:val="28"/>
        </w:rPr>
        <w:t>人，其中女性6</w:t>
      </w:r>
      <w:r>
        <w:rPr>
          <w:rFonts w:hint="eastAsia" w:ascii="宋体" w:hAnsi="宋体" w:eastAsia="宋体" w:cs="宋体"/>
          <w:sz w:val="28"/>
          <w:szCs w:val="28"/>
          <w:lang w:val="en-US" w:eastAsia="zh-CN"/>
        </w:rPr>
        <w:t>5</w:t>
      </w:r>
      <w:r>
        <w:rPr>
          <w:rFonts w:hint="eastAsia" w:ascii="宋体" w:hAnsi="宋体" w:eastAsia="宋体" w:cs="宋体"/>
          <w:sz w:val="28"/>
          <w:szCs w:val="28"/>
        </w:rPr>
        <w:t>人，占总人数的</w:t>
      </w:r>
      <w:r>
        <w:rPr>
          <w:rFonts w:hint="eastAsia" w:ascii="宋体" w:hAnsi="宋体" w:eastAsia="宋体" w:cs="宋体"/>
          <w:sz w:val="28"/>
          <w:szCs w:val="28"/>
          <w:lang w:val="en-US" w:eastAsia="zh-CN"/>
        </w:rPr>
        <w:t>92</w:t>
      </w:r>
      <w:r>
        <w:rPr>
          <w:rFonts w:hint="eastAsia" w:ascii="宋体" w:hAnsi="宋体" w:eastAsia="宋体" w:cs="宋体"/>
          <w:sz w:val="28"/>
          <w:szCs w:val="28"/>
        </w:rPr>
        <w:t>%</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是一个团结进取、勤奋踏实、勇于开拓的巾帼集体</w:t>
      </w:r>
      <w:r>
        <w:rPr>
          <w:rFonts w:hint="eastAsia" w:ascii="宋体" w:hAnsi="宋体" w:eastAsia="宋体" w:cs="宋体"/>
          <w:sz w:val="28"/>
          <w:szCs w:val="28"/>
        </w:rPr>
        <w:t>。</w:t>
      </w:r>
      <w:r>
        <w:rPr>
          <w:rFonts w:hint="eastAsia" w:ascii="宋体" w:hAnsi="宋体" w:eastAsia="宋体" w:cs="宋体"/>
          <w:sz w:val="28"/>
          <w:szCs w:val="28"/>
          <w:lang w:val="en-US" w:eastAsia="zh-CN"/>
        </w:rPr>
        <w:t>新生儿科坚持以“一切为了儿童健康”的中心理念，以“勇立新生潮头，为家长与患儿搭建传递爱的桥梁，为新生健康保驾护航”为目的，不断鞭策自己做得更好，结合实际情况，特制定本创建计划。</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一、指导思想 </w:t>
      </w:r>
    </w:p>
    <w:p>
      <w:pPr>
        <w:keepNext w:val="0"/>
        <w:keepLines w:val="0"/>
        <w:widowControl/>
        <w:suppressLineNumbers w:val="0"/>
        <w:ind w:firstLine="560" w:firstLineChars="200"/>
        <w:jc w:val="left"/>
        <w:rPr>
          <w:rFonts w:hint="eastAsia" w:ascii="宋体" w:hAnsi="宋体" w:eastAsia="宋体" w:cs="宋体"/>
          <w:color w:val="000008"/>
          <w:kern w:val="0"/>
          <w:sz w:val="28"/>
          <w:szCs w:val="28"/>
          <w:lang w:val="en-US" w:eastAsia="zh-CN" w:bidi="ar"/>
        </w:rPr>
      </w:pPr>
      <w:r>
        <w:rPr>
          <w:rFonts w:hint="eastAsia" w:ascii="宋体" w:hAnsi="宋体" w:eastAsia="宋体" w:cs="宋体"/>
          <w:color w:val="000008"/>
          <w:kern w:val="0"/>
          <w:sz w:val="28"/>
          <w:szCs w:val="28"/>
          <w:lang w:val="en-US" w:eastAsia="zh-CN" w:bidi="ar"/>
        </w:rPr>
        <w:t>“问渠那得清如许，为有源头活水来”，扎实过硬的思想政治工作是保证创建活动深入持久开展下去的原动力。坚持以习近平新时代中国特色社会主义思想为指导，以促进卫生健康事业发展、女干部职工成长成才为目标，以倡导职业文明和树立行业新风为核心，全面提高政治思想素质和业务能力，紧紧围绕科室的中心工作，以行业规范和岗位职责为标准，引领女干部职工积极响 应“争当新时代红船好女儿、争创高水平巾帼新业绩”号召，积极投身“巾帼奉献、岗位建新功”活动，推动形成学本领、提素质、讲奉献、比业绩的良好氛围，</w:t>
      </w:r>
    </w:p>
    <w:p>
      <w:pPr>
        <w:keepNext w:val="0"/>
        <w:keepLines w:val="0"/>
        <w:widowControl/>
        <w:suppressLineNumbers w:val="0"/>
        <w:ind w:firstLine="560" w:firstLineChars="20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加强岗员政治思想教育，增强凝聚力，充分发挥巾帼文明岗的先锋引领作用。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二、建立目标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(一)岗位成员以饱满的工作热情、用心的工作姿态、出色的工作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成绩，塑造女职工立足岗位、爱岗敬业、勤奋实干、建功立业的形象，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以“一流学科、一流团队、一流品质、一流服务”满足患儿及家长的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就医需求。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(二)科室依据岗位成员的特长多为患者开展有益身心健康的活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动，通过岗位练兵、帮扶结对等形式，牢固树立“四个意识”，坚定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“四个自信”，坚决做到“两个维护”，以“巾帼不让须眉”的精神，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努力学习业务，提高自身业务素质和综合服务潜力，展示女性工作人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员的风采，以贡献体现自身价值，为急诊急救事业发展做贡献。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三、建岗措施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(一)明确巾帼文明岗领导小组职责分工，岗位组长落实具体的建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立工作，将总建立工作纳入中心年度工作计划，统一布置，定期检查。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(二)加强队伍自身的思想、业务建设，鼓励岗员参加学习，开展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经常性的职业道德教育、政治理论学习活动，促进岗位成员成长。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(三)按照岗位职责和服务承诺，每位成员做好自己的本职工作，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用心参与科室业务学习活动，深入学习氛围，多渠道多形式地开展各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项继续教育活动，为患儿及家长带来优质、快捷、高效的医疗服务。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(四)做好岗位比武活动，促进岗员奋发进取，为家长与患儿提供更多优质的医疗服务。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(五)利用信息化这一展示平台，用心宣传先进岗位成员的典型事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例和“巾帼建功”的建设成果，展现岗位成员在专业发展及社会生活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中的独特风采，激励大家勤奋学习、攻坚克难、锐意进取。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(六)开展多彩的文体活动，丰富岗位成员文化生活，增强文明岗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的凝聚力和影响力。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(七)积极创建公益品牌活动。鼓励成员参与钉钉线上课堂，为患儿与家长提供科普知识，让每一个岗位成员贡献自己的绵薄之力，奉献自己的一份爱心。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四、建立计划 </w:t>
      </w:r>
    </w:p>
    <w:p>
      <w:pPr>
        <w:keepNext w:val="0"/>
        <w:keepLines w:val="0"/>
        <w:widowControl/>
        <w:suppressLineNumbers w:val="0"/>
        <w:jc w:val="left"/>
        <w:outlineLvl w:val="2"/>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(一)做好“巾帼文明岗”的岗徽、岗名、岗旗制作及印刷工作，用心申报建立省级“巾帼文明岗”。 </w:t>
      </w: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r>
        <w:rPr>
          <w:rFonts w:hint="eastAsia" w:ascii="宋体" w:hAnsi="宋体" w:eastAsia="宋体" w:cs="宋体"/>
          <w:color w:val="000008"/>
          <w:kern w:val="0"/>
          <w:sz w:val="28"/>
          <w:szCs w:val="28"/>
          <w:lang w:val="en-US" w:eastAsia="zh-CN" w:bidi="ar"/>
        </w:rPr>
        <w:t xml:space="preserve">(二)积极组织并开展成员参加丰富多彩的文体活动，加强岗位成员的凝聚力。 </w:t>
      </w:r>
    </w:p>
    <w:p>
      <w:pPr>
        <w:keepNext w:val="0"/>
        <w:keepLines w:val="0"/>
        <w:widowControl/>
        <w:suppressLineNumbers w:val="0"/>
        <w:jc w:val="left"/>
        <w:rPr>
          <w:rFonts w:hint="default" w:ascii="宋体" w:hAnsi="宋体" w:eastAsia="宋体" w:cs="宋体"/>
          <w:color w:val="000008"/>
          <w:kern w:val="0"/>
          <w:sz w:val="28"/>
          <w:szCs w:val="28"/>
          <w:lang w:val="en-US" w:eastAsia="zh-CN" w:bidi="ar"/>
        </w:rPr>
      </w:pPr>
      <w:r>
        <w:rPr>
          <w:rFonts w:hint="eastAsia" w:ascii="宋体" w:hAnsi="宋体" w:eastAsia="宋体" w:cs="宋体"/>
          <w:color w:val="000008"/>
          <w:kern w:val="0"/>
          <w:sz w:val="28"/>
          <w:szCs w:val="28"/>
          <w:lang w:val="en-US" w:eastAsia="zh-CN" w:bidi="ar"/>
        </w:rPr>
        <w:t>（三）建立科室公众号，组织专人写稿，专人编辑、由岗长审核通过后上传宣传稿，提升新生儿科知名度，为患儿及家长提供信息共享平台。</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(四)开展岗位成员技能比武，提高操作技能。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(五)开展无偿献血活动、门诊志愿者活动、Childlife等各类志愿活动。鼓励成员用心参与医院及社会各界组织的献爱心、送温暖活动，让每一个岗位成员贡献自己的绵薄之力，奉献自己的一份爱心。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(六)整理建立省级“巾帼文明岗”的台帐资料，建立中心巾帼文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明岗子网站。 </w:t>
      </w:r>
    </w:p>
    <w:p>
      <w:pPr>
        <w:keepNext w:val="0"/>
        <w:keepLines w:val="0"/>
        <w:widowControl/>
        <w:suppressLineNumbers w:val="0"/>
        <w:ind w:firstLine="560" w:firstLineChars="20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在今后的工作中，我们将严格按照实施方案用心有效地开展建立 </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8"/>
          <w:kern w:val="0"/>
          <w:sz w:val="28"/>
          <w:szCs w:val="28"/>
          <w:lang w:val="en-US" w:eastAsia="zh-CN" w:bidi="ar"/>
        </w:rPr>
        <w:t xml:space="preserve">活动，塑造文明服务窗口，展现当代女性风采，为社区建设做出更大 </w:t>
      </w: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r>
        <w:rPr>
          <w:rFonts w:hint="eastAsia" w:ascii="宋体" w:hAnsi="宋体" w:eastAsia="宋体" w:cs="宋体"/>
          <w:color w:val="000008"/>
          <w:kern w:val="0"/>
          <w:sz w:val="28"/>
          <w:szCs w:val="28"/>
          <w:lang w:val="en-US" w:eastAsia="zh-CN" w:bidi="ar"/>
        </w:rPr>
        <w:t>的贡献。</w:t>
      </w: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keepNext w:val="0"/>
        <w:keepLines w:val="0"/>
        <w:widowControl/>
        <w:suppressLineNumbers w:val="0"/>
        <w:jc w:val="left"/>
        <w:rPr>
          <w:rFonts w:hint="eastAsia" w:ascii="宋体" w:hAnsi="宋体" w:eastAsia="宋体" w:cs="宋体"/>
          <w:color w:val="000008"/>
          <w:kern w:val="0"/>
          <w:sz w:val="28"/>
          <w:szCs w:val="28"/>
          <w:lang w:val="en-US" w:eastAsia="zh-CN" w:bidi="ar"/>
        </w:rPr>
      </w:pPr>
    </w:p>
    <w:p>
      <w:pPr>
        <w:numPr>
          <w:ilvl w:val="0"/>
          <w:numId w:val="0"/>
        </w:numPr>
        <w:ind w:firstLine="643" w:firstLineChars="200"/>
        <w:jc w:val="both"/>
        <w:rPr>
          <w:rFonts w:hint="default" w:ascii="宋体" w:hAnsi="宋体" w:eastAsia="宋体" w:cs="宋体"/>
          <w:b/>
          <w:bCs/>
          <w:sz w:val="32"/>
          <w:szCs w:val="32"/>
          <w:lang w:val="en-US" w:eastAsia="zh-CN"/>
        </w:rPr>
      </w:pPr>
      <w:r>
        <w:rPr>
          <w:rFonts w:hint="eastAsia" w:ascii="宋体" w:hAnsi="宋体" w:eastAsia="宋体" w:cs="宋体"/>
          <w:b/>
          <w:bCs/>
          <w:sz w:val="32"/>
          <w:szCs w:val="32"/>
          <w:lang w:val="en-US" w:eastAsia="zh-CN"/>
        </w:rPr>
        <w:t>（二）2021年新生儿科巾帼文明岗工作总结</w:t>
      </w:r>
    </w:p>
    <w:p>
      <w:pPr>
        <w:keepNext w:val="0"/>
        <w:keepLines w:val="0"/>
        <w:widowControl/>
        <w:suppressLineNumbers w:val="0"/>
        <w:ind w:firstLine="640" w:firstLineChars="200"/>
        <w:jc w:val="left"/>
        <w:rPr>
          <w:rFonts w:hint="eastAsia" w:ascii="宋体" w:hAnsi="宋体" w:eastAsia="宋体" w:cs="宋体"/>
          <w:sz w:val="32"/>
          <w:szCs w:val="32"/>
        </w:rPr>
      </w:pPr>
      <w:r>
        <w:rPr>
          <w:rFonts w:hint="eastAsia" w:ascii="宋体" w:hAnsi="宋体" w:eastAsia="宋体" w:cs="宋体"/>
          <w:color w:val="000008"/>
          <w:kern w:val="0"/>
          <w:sz w:val="32"/>
          <w:szCs w:val="32"/>
          <w:lang w:val="en-US" w:eastAsia="zh-CN" w:bidi="ar"/>
        </w:rPr>
        <w:t xml:space="preserve">自我科开始筹备省级“巾帼文明岗”创建工作以来，在各级领 导的关心和指导下，在妇联领导的高度重视和大力支持下，本着以尊重患儿生命为工作宗旨，以促进患儿健康为己任，以提高女性医务人员素质为目的，以倡导卫生职业道德文明为心，以倡导岗位文明，提高岗位技能和岗位效益为重点，以提供优质医疗护理服务为主要内容，积极引导我科女性医务人员文明从业，奋发进取，爱岗敬业不断提高我科女性医务人员的职业道德，个人品德和业务技能水平，塑造良好的服务形象，展示巾帼风采。 </w:t>
      </w:r>
    </w:p>
    <w:p>
      <w:pPr>
        <w:keepNext w:val="0"/>
        <w:keepLines w:val="0"/>
        <w:widowControl/>
        <w:suppressLineNumbers w:val="0"/>
        <w:jc w:val="left"/>
        <w:rPr>
          <w:rFonts w:hint="eastAsia" w:ascii="宋体" w:hAnsi="宋体" w:eastAsia="宋体" w:cs="宋体"/>
          <w:sz w:val="32"/>
          <w:szCs w:val="32"/>
        </w:rPr>
      </w:pPr>
      <w:r>
        <w:rPr>
          <w:rFonts w:hint="eastAsia" w:ascii="宋体" w:hAnsi="宋体" w:eastAsia="宋体" w:cs="宋体"/>
          <w:color w:val="000008"/>
          <w:kern w:val="0"/>
          <w:sz w:val="32"/>
          <w:szCs w:val="32"/>
          <w:lang w:val="en-US" w:eastAsia="zh-CN" w:bidi="ar"/>
        </w:rPr>
        <w:t xml:space="preserve">一、进一步规范“巾帼文明岗管理机制” </w:t>
      </w:r>
    </w:p>
    <w:p>
      <w:pPr>
        <w:keepNext w:val="0"/>
        <w:keepLines w:val="0"/>
        <w:widowControl/>
        <w:suppressLineNumbers w:val="0"/>
        <w:ind w:firstLine="640" w:firstLineChars="200"/>
        <w:jc w:val="left"/>
        <w:rPr>
          <w:rFonts w:hint="eastAsia" w:ascii="宋体" w:hAnsi="宋体" w:eastAsia="宋体" w:cs="宋体"/>
          <w:sz w:val="32"/>
          <w:szCs w:val="32"/>
        </w:rPr>
      </w:pPr>
      <w:r>
        <w:rPr>
          <w:rFonts w:hint="eastAsia" w:ascii="宋体" w:hAnsi="宋体" w:eastAsia="宋体" w:cs="宋体"/>
          <w:color w:val="000008"/>
          <w:kern w:val="0"/>
          <w:sz w:val="32"/>
          <w:szCs w:val="32"/>
          <w:lang w:val="en-US" w:eastAsia="zh-CN" w:bidi="ar"/>
        </w:rPr>
        <w:t xml:space="preserve">将“巾帼文明岗”示范活动作为今后一项重要的工作，纳入全年工作目标中，确保示范成果。对全科医务人员进行思想动员，利用有效的宣传形式对内对外宣传。结合行风工作，将“巾帼文明岗”工作融入到科室的整体业务工作中。 </w:t>
      </w:r>
    </w:p>
    <w:p>
      <w:pPr>
        <w:keepNext w:val="0"/>
        <w:keepLines w:val="0"/>
        <w:widowControl/>
        <w:suppressLineNumbers w:val="0"/>
        <w:jc w:val="left"/>
        <w:rPr>
          <w:rFonts w:hint="eastAsia" w:ascii="宋体" w:hAnsi="宋体" w:eastAsia="宋体" w:cs="宋体"/>
          <w:sz w:val="32"/>
          <w:szCs w:val="32"/>
        </w:rPr>
      </w:pPr>
      <w:r>
        <w:rPr>
          <w:rFonts w:hint="eastAsia" w:ascii="宋体" w:hAnsi="宋体" w:eastAsia="宋体" w:cs="宋体"/>
          <w:color w:val="000008"/>
          <w:kern w:val="0"/>
          <w:sz w:val="32"/>
          <w:szCs w:val="32"/>
          <w:lang w:val="en-US" w:eastAsia="zh-CN" w:bidi="ar"/>
        </w:rPr>
        <w:t xml:space="preserve">二、进一步提升医护队伍的整体素质和职业道德标准 </w:t>
      </w:r>
    </w:p>
    <w:p>
      <w:pPr>
        <w:keepNext w:val="0"/>
        <w:keepLines w:val="0"/>
        <w:widowControl/>
        <w:suppressLineNumbers w:val="0"/>
        <w:jc w:val="left"/>
        <w:rPr>
          <w:rFonts w:hint="eastAsia" w:ascii="宋体" w:hAnsi="宋体" w:eastAsia="宋体" w:cs="宋体"/>
          <w:sz w:val="32"/>
          <w:szCs w:val="32"/>
        </w:rPr>
      </w:pPr>
      <w:r>
        <w:rPr>
          <w:rFonts w:hint="eastAsia" w:ascii="宋体" w:hAnsi="宋体" w:eastAsia="宋体" w:cs="宋体"/>
          <w:color w:val="000008"/>
          <w:kern w:val="0"/>
          <w:sz w:val="32"/>
          <w:szCs w:val="32"/>
          <w:lang w:val="en-US" w:eastAsia="zh-CN" w:bidi="ar"/>
        </w:rPr>
        <w:t xml:space="preserve">职业道德是医务人员应具备的基本素质之一，医院对此一直常抓不懈。在准备创建“巾帼文明岗”以来，对我科的所有医务人员有了更高的要求，须严格按照“巾帼文明岗”对社会的服务承诺，规范医务人员的执业行为，主动接受社会群众的监督。 </w:t>
      </w:r>
    </w:p>
    <w:p>
      <w:pPr>
        <w:keepNext w:val="0"/>
        <w:keepLines w:val="0"/>
        <w:widowControl/>
        <w:suppressLineNumbers w:val="0"/>
        <w:jc w:val="left"/>
        <w:rPr>
          <w:rFonts w:hint="eastAsia" w:ascii="宋体" w:hAnsi="宋体" w:eastAsia="宋体" w:cs="宋体"/>
          <w:sz w:val="32"/>
          <w:szCs w:val="32"/>
        </w:rPr>
      </w:pPr>
      <w:r>
        <w:rPr>
          <w:rFonts w:hint="eastAsia" w:ascii="宋体" w:hAnsi="宋体" w:eastAsia="宋体" w:cs="宋体"/>
          <w:color w:val="000008"/>
          <w:kern w:val="0"/>
          <w:sz w:val="32"/>
          <w:szCs w:val="32"/>
          <w:lang w:val="en-US" w:eastAsia="zh-CN" w:bidi="ar"/>
        </w:rPr>
        <w:t xml:space="preserve">三、进一步提高专业技术水平 </w:t>
      </w: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r>
        <w:rPr>
          <w:rFonts w:hint="eastAsia" w:ascii="宋体" w:hAnsi="宋体" w:eastAsia="宋体" w:cs="宋体"/>
          <w:color w:val="000008"/>
          <w:kern w:val="0"/>
          <w:sz w:val="32"/>
          <w:szCs w:val="32"/>
          <w:lang w:val="en-US" w:eastAsia="zh-CN" w:bidi="ar"/>
        </w:rPr>
        <w:t xml:space="preserve">精湛的医护技术是为广大患儿提供健康服务的重要保障。我科一直重视医务人员的继续教育工作，采取多种形式，多种举措提高全科医务人员的专业技术水平，有力的促进了医务人员的业务能力，提升了整体的专业技术水平。狠抓护理质量，每月开展业务学习，学习不同的疾病和仪器知识，每季度开展护理理论、操作及应急的练习及考核。开展了院前危重病人转运，利用精湛的医疗及护理技术，大大提高了危重患儿的生存率。积极参加院内院外的各类学习讲座，参与继续教育和高学历的进修。 </w:t>
      </w:r>
    </w:p>
    <w:p>
      <w:pPr>
        <w:numPr>
          <w:ilvl w:val="0"/>
          <w:numId w:val="0"/>
        </w:numPr>
        <w:ind w:firstLine="640" w:firstLineChars="200"/>
        <w:rPr>
          <w:rFonts w:hint="eastAsia" w:ascii="宋体" w:hAnsi="宋体" w:eastAsia="宋体" w:cs="宋体"/>
          <w:sz w:val="32"/>
          <w:szCs w:val="32"/>
          <w:lang w:val="en-US" w:eastAsia="zh-CN"/>
        </w:rPr>
      </w:pPr>
      <w:r>
        <w:rPr>
          <w:rFonts w:hint="eastAsia" w:ascii="宋体" w:hAnsi="宋体" w:eastAsia="宋体" w:cs="宋体"/>
          <w:sz w:val="32"/>
          <w:szCs w:val="32"/>
        </w:rPr>
        <w:t>在医疗护理业务上，我们精益求精。</w:t>
      </w:r>
      <w:r>
        <w:rPr>
          <w:rFonts w:hint="eastAsia" w:ascii="宋体" w:hAnsi="宋体" w:eastAsia="宋体" w:cs="宋体"/>
          <w:sz w:val="32"/>
          <w:szCs w:val="32"/>
          <w:lang w:val="en-US" w:eastAsia="zh-CN"/>
        </w:rPr>
        <w:t>一年来，申请课题1项，发表期刊论文5篇，申请专利7项。其中，我岗成员获得青年教师竞赛二等奖；第三届东方儿科医学教育国际论坛CBL优秀示范案例比赛中荣获“示范案例奖”；2021年度“求是勤勉奖”。</w:t>
      </w:r>
    </w:p>
    <w:p>
      <w:pPr>
        <w:keepNext w:val="0"/>
        <w:keepLines w:val="0"/>
        <w:widowControl/>
        <w:suppressLineNumbers w:val="0"/>
        <w:jc w:val="left"/>
        <w:rPr>
          <w:rFonts w:hint="eastAsia" w:ascii="宋体" w:hAnsi="宋体" w:eastAsia="宋体" w:cs="宋体"/>
          <w:sz w:val="32"/>
          <w:szCs w:val="32"/>
        </w:rPr>
      </w:pPr>
      <w:r>
        <w:rPr>
          <w:rFonts w:hint="eastAsia" w:ascii="宋体" w:hAnsi="宋体" w:eastAsia="宋体" w:cs="宋体"/>
          <w:color w:val="000008"/>
          <w:kern w:val="0"/>
          <w:sz w:val="32"/>
          <w:szCs w:val="32"/>
          <w:lang w:val="en-US" w:eastAsia="zh-CN" w:bidi="ar"/>
        </w:rPr>
        <w:t xml:space="preserve">四、进一步增强医护队伍的战斗力和凝聚力 </w:t>
      </w:r>
    </w:p>
    <w:p>
      <w:pPr>
        <w:keepNext w:val="0"/>
        <w:keepLines w:val="0"/>
        <w:widowControl/>
        <w:suppressLineNumbers w:val="0"/>
        <w:jc w:val="left"/>
        <w:rPr>
          <w:rFonts w:hint="eastAsia" w:ascii="宋体" w:hAnsi="宋体" w:eastAsia="宋体" w:cs="宋体"/>
          <w:sz w:val="32"/>
          <w:szCs w:val="32"/>
        </w:rPr>
      </w:pPr>
      <w:r>
        <w:rPr>
          <w:rFonts w:hint="eastAsia" w:ascii="宋体" w:hAnsi="宋体" w:eastAsia="宋体" w:cs="宋体"/>
          <w:color w:val="000008"/>
          <w:kern w:val="0"/>
          <w:sz w:val="32"/>
          <w:szCs w:val="32"/>
          <w:lang w:val="en-US" w:eastAsia="zh-CN" w:bidi="ar"/>
        </w:rPr>
        <w:t xml:space="preserve">1.科室主任及护士长认真负责，对全科医务人员的工作保持高度的重视，加强了医护队伍建设，增强了医护队伍的战斗力。 </w:t>
      </w:r>
    </w:p>
    <w:p>
      <w:pPr>
        <w:keepNext w:val="0"/>
        <w:keepLines w:val="0"/>
        <w:widowControl/>
        <w:suppressLineNumbers w:val="0"/>
        <w:jc w:val="left"/>
        <w:rPr>
          <w:rFonts w:hint="eastAsia" w:ascii="宋体" w:hAnsi="宋体" w:eastAsia="宋体" w:cs="宋体"/>
          <w:sz w:val="32"/>
          <w:szCs w:val="32"/>
        </w:rPr>
      </w:pPr>
      <w:r>
        <w:rPr>
          <w:rFonts w:hint="eastAsia" w:ascii="宋体" w:hAnsi="宋体" w:eastAsia="宋体" w:cs="宋体"/>
          <w:color w:val="000008"/>
          <w:kern w:val="0"/>
          <w:sz w:val="32"/>
          <w:szCs w:val="32"/>
          <w:lang w:val="en-US" w:eastAsia="zh-CN" w:bidi="ar"/>
        </w:rPr>
        <w:t xml:space="preserve">2.通过开展丰富的文体活动，例如护士节及医师节儿童节的庆祝活动等，增强了职工的凝聚力，振奋了职工工作精神，缓解了职工工作压力，形成了人心所向，人心思进的良好氛围，有力的推动了精神文明建设。 </w:t>
      </w:r>
    </w:p>
    <w:p>
      <w:pPr>
        <w:keepNext w:val="0"/>
        <w:keepLines w:val="0"/>
        <w:widowControl/>
        <w:suppressLineNumbers w:val="0"/>
        <w:jc w:val="left"/>
        <w:rPr>
          <w:rFonts w:hint="eastAsia" w:ascii="宋体" w:hAnsi="宋体" w:eastAsia="宋体" w:cs="宋体"/>
          <w:sz w:val="32"/>
          <w:szCs w:val="32"/>
        </w:rPr>
      </w:pPr>
      <w:r>
        <w:rPr>
          <w:rFonts w:hint="eastAsia" w:ascii="宋体" w:hAnsi="宋体" w:eastAsia="宋体" w:cs="宋体"/>
          <w:color w:val="000008"/>
          <w:kern w:val="0"/>
          <w:sz w:val="32"/>
          <w:szCs w:val="32"/>
          <w:lang w:val="en-US" w:eastAsia="zh-CN" w:bidi="ar"/>
        </w:rPr>
        <w:t xml:space="preserve">五、进一步促进科室各项业务的发展 </w:t>
      </w: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r>
        <w:rPr>
          <w:rFonts w:hint="eastAsia" w:ascii="宋体" w:hAnsi="宋体" w:eastAsia="宋体" w:cs="宋体"/>
          <w:color w:val="000008"/>
          <w:kern w:val="0"/>
          <w:sz w:val="32"/>
          <w:szCs w:val="32"/>
          <w:lang w:val="en-US" w:eastAsia="zh-CN" w:bidi="ar"/>
        </w:rPr>
        <w:t xml:space="preserve">随着“巾帼文明岗”创建准备工作的深入发展，充分调动了全体医务人员的工作积极性和主动性，促进了各项业务的发展。在创建省级“巾帼文明岗”工作开展以来，借助了这一优质的平台，全科医护人员的积极性得到了大幅度的调动，增强了大家的责任感和使命感，以良好的凝聚力和职业道德，创出了一流的服务；以规范化的管理和完善的操作流程，创出了一流的管理；以良好的思想道德素质和职业综合素质，创出了一流的人才；以强劲的团队竞争力，团队建设，创出了一流的业绩。2021年即将结束，但是我们将继续严阵以待，以良好的精神面貌去迎接新的一年，为患儿提供更优质的医护服务。 </w:t>
      </w: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p>
    <w:p>
      <w:pPr>
        <w:keepNext w:val="0"/>
        <w:keepLines w:val="0"/>
        <w:widowControl/>
        <w:suppressLineNumbers w:val="0"/>
        <w:ind w:firstLine="640" w:firstLineChars="200"/>
        <w:jc w:val="left"/>
        <w:rPr>
          <w:rFonts w:hint="eastAsia" w:ascii="宋体" w:hAnsi="宋体" w:eastAsia="宋体" w:cs="宋体"/>
          <w:color w:val="000008"/>
          <w:kern w:val="0"/>
          <w:sz w:val="32"/>
          <w:szCs w:val="32"/>
          <w:lang w:val="en-US" w:eastAsia="zh-CN" w:bidi="ar"/>
        </w:rPr>
      </w:pPr>
    </w:p>
    <w:p>
      <w:pPr>
        <w:keepNext w:val="0"/>
        <w:keepLines w:val="0"/>
        <w:widowControl/>
        <w:suppressLineNumbers w:val="0"/>
        <w:ind w:firstLine="1285" w:firstLineChars="400"/>
        <w:jc w:val="both"/>
        <w:rPr>
          <w:rFonts w:hint="eastAsia" w:ascii="宋体" w:hAnsi="宋体" w:eastAsia="宋体" w:cs="宋体"/>
          <w:b/>
          <w:bCs/>
          <w:color w:val="000008"/>
          <w:kern w:val="0"/>
          <w:sz w:val="32"/>
          <w:szCs w:val="32"/>
          <w:lang w:val="en-US" w:eastAsia="zh-CN" w:bidi="ar"/>
        </w:rPr>
      </w:pPr>
      <w:r>
        <w:rPr>
          <w:rFonts w:hint="eastAsia" w:ascii="宋体" w:hAnsi="宋体" w:eastAsia="宋体" w:cs="宋体"/>
          <w:b/>
          <w:bCs/>
          <w:color w:val="000008"/>
          <w:kern w:val="0"/>
          <w:sz w:val="32"/>
          <w:szCs w:val="32"/>
          <w:lang w:val="en-US" w:eastAsia="zh-CN" w:bidi="ar"/>
        </w:rPr>
        <w:t>（三）2022年新生儿巾帼文明岗工作计划</w:t>
      </w:r>
    </w:p>
    <w:p>
      <w:pPr>
        <w:keepNext w:val="0"/>
        <w:keepLines w:val="0"/>
        <w:widowControl/>
        <w:suppressLineNumbers w:val="0"/>
        <w:ind w:firstLine="600" w:firstLineChars="20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巾帼文明岗”是以妇女为主体，在本职工作工作中创造一流成绩、体现高度职业文明和职业道德先进示范性岗位。为继续开展“巾帼文明岗”创建活动，努力争创省级“巾帼文明岗”，积极开展真情服务、细微服务、热情服务，全面提高女职工队伍的思想素质和业务技能，树立行业新风，推动职业道德建设，积极发挥女性力量的带头作用，进一步增强集体的凝聚力，树立新生儿科形象。为更好的将创建活动与业务工作、单位建设结合在一起，特制定创建计划如下：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一、指导思想及总体目标 </w:t>
      </w:r>
    </w:p>
    <w:p>
      <w:pPr>
        <w:keepNext w:val="0"/>
        <w:keepLines w:val="0"/>
        <w:widowControl/>
        <w:suppressLineNumbers w:val="0"/>
        <w:ind w:firstLine="600" w:firstLineChars="20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以习近平新时代中国特色社会主义思想为指导，以促进我省卫生健康事业发展、广大女干部职工成长成才为目标，以倡导职业文明和树立行业新风为核心，以行业规范和岗位职责为标准，引导广大女干部职工积极响应“争当新时代红船好女儿、争创高水平巾帼新业绩”号召，积极投身“巾帼奉献、岗位建新功”活动，推动形成学本领、提素质、讲奉献、比业绩的良好氛围，为我省卫生健康事业更好发展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发挥巾帼力量。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二、实施措施：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(一） 以素质教育为根本，培养一流人才 </w:t>
      </w:r>
    </w:p>
    <w:p>
      <w:pPr>
        <w:keepNext w:val="0"/>
        <w:keepLines w:val="0"/>
        <w:widowControl/>
        <w:suppressLineNumbers w:val="0"/>
        <w:ind w:firstLine="600" w:firstLineChars="20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全方位提高岗位职工的综合素质是树立我科行业品牌，促进事业发展的重要环节，是提高创建后劲的有力保证。为培养造就一支政治素质高、职业道德高、专业技术精、开拓精神强的队伍，结合我科工作的特殊性，突出抓好一下几方面工作：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1.建设医院文化。要把“尊重患儿的生命为工作宗旨，以促进患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儿健康为己任”融入到每个岗员心中，把“巾帼文明岗”创建活动与 开展医院文化建设有机结合起来，引导岗位成员在业余时间积极参加 各种内容健康、活泼向上的体育文化活动，组织全体参加医疗保健知识学习及业务学习，使文明礼貌的风度气质，良好的待人接物方式等在潜移默化中得到提高。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2.开展岗位练兵。结合岗位特点，开展医护理论知识培训，以进一步提高业务素质和技能，促进工作良性运行。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3.注重学历教育。鼓励全体职工参与再教育学习，积极提高学历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层次，提升知识水平，积极主动晋升职称。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4.树典型，推先进。要把先进个人树为标杆，鼓励全体医务人员以典型为榜样， 振奋精神，开拓进取，努力培养和造就一批“岗位能手”和先进个人。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（二） 以规范创建为基础，促进一流管理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1.规范制度。从抓制度建设入手，健全有效的管理手段，完善内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部管理。继续实施科务公开，服务承诺制度，进一步加强我科行风和职业道德建设，树立廉洁行医的良好形象，对于不足之处积极改进。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2.规范行为。继续抓好职工的职业形象，所有上班人员统一着装，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佩戴胸牌，严格要求上班期间要坚守岗位，不串岗聊天，坚持微笑服务，保持工作环境整洁有序，努力营造优美舒适的服务环境。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（三） 以夯实基础为保障，争创一流业绩 </w:t>
      </w:r>
    </w:p>
    <w:p>
      <w:pPr>
        <w:keepNext w:val="0"/>
        <w:keepLines w:val="0"/>
        <w:widowControl/>
        <w:suppressLineNumbers w:val="0"/>
        <w:ind w:firstLine="600" w:firstLineChars="20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立足工作实际，夯实工作基础，把“巾帼文明岗”创建活动与医院的精神文明建设、医德医风教育、文明优质服务等工作有机结合起来，突出我科的特色，扎实奋进，争创一流业绩。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加强责任团队指导，提高保健服务能力。根据各层人员实际情况， </w:t>
      </w:r>
    </w:p>
    <w:p>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color w:val="000008"/>
          <w:kern w:val="0"/>
          <w:sz w:val="30"/>
          <w:szCs w:val="30"/>
          <w:lang w:val="en-US" w:eastAsia="zh-CN" w:bidi="ar"/>
        </w:rPr>
        <w:t xml:space="preserve">制定相应的分层培训计划，有计划、有步骤的对实习、进修、轮转者进行临床带教和指导。提高科室护理质量。依据护理制度加强基础护理质量的日常监督与病房管理，加大质控工作的实施力度，进一步健全各项工作制度、使工作制度不断规范、工作质量逐渐提高。热心公益活动。组织成员参加各种公益性活动，如：每年度无偿献血，爱心献血等，开展丰富多彩的健康教育，利用健康教育小册子，家长课堂等手段，提高家长及患儿健康教育和应急护理措施等知识，发挥专业特长，彰显巾帼风采。增强凝聚力。通过巾帼创建活动的积极热情的气氛，更好的鼓舞成员间的积极性，通过座谈会等一系列丰富多彩的团体生活，使成员间增加交流的空间和时间，促进员工的和谐团结，增强凝聚力，提高 </w:t>
      </w:r>
    </w:p>
    <w:p>
      <w:pPr>
        <w:keepNext w:val="0"/>
        <w:keepLines w:val="0"/>
        <w:widowControl/>
        <w:suppressLineNumbers w:val="0"/>
        <w:jc w:val="center"/>
        <w:rPr>
          <w:rFonts w:hint="eastAsia"/>
          <w:sz w:val="32"/>
          <w:szCs w:val="32"/>
          <w:lang w:val="en-US" w:eastAsia="zh-CN"/>
        </w:rPr>
      </w:pPr>
      <w:r>
        <w:rPr>
          <w:rFonts w:hint="eastAsia" w:ascii="宋体" w:hAnsi="宋体" w:eastAsia="宋体" w:cs="宋体"/>
          <w:color w:val="000008"/>
          <w:kern w:val="0"/>
          <w:sz w:val="30"/>
          <w:szCs w:val="30"/>
          <w:lang w:val="en-US" w:eastAsia="zh-CN" w:bidi="ar"/>
        </w:rPr>
        <w:t>战</w:t>
      </w:r>
      <w:r>
        <w:rPr>
          <w:rFonts w:hint="eastAsia"/>
          <w:sz w:val="32"/>
          <w:szCs w:val="32"/>
          <w:lang w:val="en-US" w:eastAsia="zh-CN"/>
        </w:rPr>
        <w:t>斗力。希望通过我科全体医务人员的共同努力，取得争创省级“巾帼文明岗”的成功。</w:t>
      </w:r>
    </w:p>
    <w:p>
      <w:pPr>
        <w:keepNext w:val="0"/>
        <w:keepLines w:val="0"/>
        <w:widowControl/>
        <w:suppressLineNumbers w:val="0"/>
        <w:jc w:val="center"/>
        <w:rPr>
          <w:rFonts w:hint="eastAsia" w:ascii="宋体" w:hAnsi="宋体" w:eastAsia="宋体" w:cs="宋体"/>
          <w:b/>
          <w:bCs/>
          <w:color w:val="000008"/>
          <w:kern w:val="0"/>
          <w:sz w:val="32"/>
          <w:szCs w:val="32"/>
          <w:lang w:val="en-US" w:eastAsia="zh-CN" w:bidi="ar"/>
        </w:rPr>
      </w:pPr>
    </w:p>
    <w:p>
      <w:pPr>
        <w:keepNext w:val="0"/>
        <w:keepLines w:val="0"/>
        <w:widowControl/>
        <w:suppressLineNumbers w:val="0"/>
        <w:jc w:val="center"/>
        <w:rPr>
          <w:rFonts w:hint="eastAsia" w:ascii="宋体" w:hAnsi="宋体" w:eastAsia="宋体" w:cs="宋体"/>
          <w:b/>
          <w:bCs/>
          <w:color w:val="000008"/>
          <w:kern w:val="0"/>
          <w:sz w:val="32"/>
          <w:szCs w:val="32"/>
          <w:lang w:val="en-US" w:eastAsia="zh-CN" w:bidi="ar"/>
        </w:rPr>
      </w:pPr>
    </w:p>
    <w:p>
      <w:pPr>
        <w:keepNext w:val="0"/>
        <w:keepLines w:val="0"/>
        <w:widowControl/>
        <w:suppressLineNumbers w:val="0"/>
        <w:jc w:val="center"/>
        <w:rPr>
          <w:rFonts w:hint="eastAsia" w:ascii="宋体" w:hAnsi="宋体" w:eastAsia="宋体" w:cs="宋体"/>
          <w:b/>
          <w:bCs/>
          <w:color w:val="000008"/>
          <w:kern w:val="0"/>
          <w:sz w:val="32"/>
          <w:szCs w:val="32"/>
          <w:lang w:val="en-US" w:eastAsia="zh-CN" w:bidi="ar"/>
        </w:rPr>
      </w:pPr>
      <w:r>
        <w:rPr>
          <w:rFonts w:hint="eastAsia" w:ascii="宋体" w:hAnsi="宋体" w:eastAsia="宋体" w:cs="宋体"/>
          <w:b/>
          <w:bCs/>
          <w:color w:val="000008"/>
          <w:kern w:val="0"/>
          <w:sz w:val="32"/>
          <w:szCs w:val="32"/>
          <w:lang w:val="en-US" w:eastAsia="zh-CN" w:bidi="ar"/>
        </w:rPr>
        <w:t>（四）2022年新生儿科巾帼文明岗工作总结</w:t>
      </w:r>
    </w:p>
    <w:p>
      <w:pPr>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一．继续开展创建工作</w:t>
      </w:r>
    </w:p>
    <w:p>
      <w:pPr>
        <w:numPr>
          <w:ilvl w:val="0"/>
          <w:numId w:val="0"/>
        </w:numPr>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 xml:space="preserve">   为了抓好“巾帼文明岗”创建工作，科室领导高度重视，把创建活动纳入日常工作计划，通过会议宣传、组织学习等形式，科室全体女职员以岗位建功为目标，积极开展争创“巾帼文明岗”活动。从硬件，软件各方面落实规范化的目标管理，优化服务措施和就医环境，以促进工作质量和工作效率的提高。</w:t>
      </w:r>
    </w:p>
    <w:p>
      <w:pPr>
        <w:numPr>
          <w:ilvl w:val="0"/>
          <w:numId w:val="13"/>
        </w:numPr>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努力工作、刻苦钻研，建设专业技术过硬团队</w:t>
      </w:r>
    </w:p>
    <w:p>
      <w:pPr>
        <w:numPr>
          <w:ilvl w:val="0"/>
          <w:numId w:val="0"/>
        </w:numPr>
        <w:ind w:firstLine="640" w:firstLineChars="200"/>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科室认真组织医护人员紧跟形势学习政治思想理论，开展爱国主义、集体主义和爱岗敬业精神教育，培养良好的职业道德。为适应临床重点学科专科建设特色的需要，有安排地选派业务实力强的骨干人员外出进修学习——沈红艳和何雪春进行浙江省专科护士培训。我岗朱淑贞在2022年成为急诊科护士长。注意培养年轻骨干医护人员，有意识的培育其次梯队，加强理论及技术操作培训。安排各层级医护人员分层级进行理论训练和专科技能的培训。精湛的专业技术是为患者提供健康服务的重要保障。科室通过多种形式提高医护人员的专业技术素养，有力地促进医护人员的业务实力提高，提升了科室专业技术水平。</w:t>
      </w:r>
    </w:p>
    <w:p>
      <w:pPr>
        <w:numPr>
          <w:ilvl w:val="0"/>
          <w:numId w:val="0"/>
        </w:numPr>
        <w:ind w:firstLine="640" w:firstLineChars="200"/>
        <w:rPr>
          <w:rFonts w:hint="eastAsia" w:ascii="宋体" w:hAnsi="宋体" w:eastAsia="宋体" w:cs="宋体"/>
          <w:sz w:val="32"/>
          <w:szCs w:val="32"/>
          <w:lang w:val="en-US" w:eastAsia="zh-CN"/>
        </w:rPr>
      </w:pPr>
      <w:r>
        <w:rPr>
          <w:rFonts w:hint="eastAsia" w:ascii="宋体" w:hAnsi="宋体" w:eastAsia="宋体" w:cs="宋体"/>
          <w:sz w:val="32"/>
          <w:szCs w:val="32"/>
        </w:rPr>
        <w:t>在医疗护理业务上，我们精益求精。</w:t>
      </w:r>
      <w:r>
        <w:rPr>
          <w:rFonts w:hint="eastAsia" w:ascii="宋体" w:hAnsi="宋体" w:eastAsia="宋体" w:cs="宋体"/>
          <w:sz w:val="32"/>
          <w:szCs w:val="32"/>
          <w:lang w:val="en-US" w:eastAsia="zh-CN"/>
        </w:rPr>
        <w:t>一年来，发表期刊论文一篇，申请专利16项，科技专著一项。其中，我岗成员获得第六届国际专科护士大会征文三等奖、优秀奖；新生儿学科食物过敏规范诊疗优秀病例分享会二等奖。</w:t>
      </w:r>
    </w:p>
    <w:p>
      <w:pPr>
        <w:numPr>
          <w:ilvl w:val="0"/>
          <w:numId w:val="13"/>
        </w:numPr>
        <w:ind w:left="0" w:leftChars="0" w:firstLine="0" w:firstLineChars="0"/>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认真严谨、创新服务，提高患者满意度</w:t>
      </w:r>
    </w:p>
    <w:p>
      <w:pPr>
        <w:numPr>
          <w:ilvl w:val="0"/>
          <w:numId w:val="0"/>
        </w:numPr>
        <w:ind w:firstLine="640" w:firstLineChars="200"/>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提倡人性化服务，从服务对象的特点和特性出发，开展优质护理服务，以敬重患儿，服务患儿，顺应时代发展和现代生活需要切入点，不断改善服务措施。</w:t>
      </w:r>
    </w:p>
    <w:p>
      <w:pPr>
        <w:numPr>
          <w:ilvl w:val="0"/>
          <w:numId w:val="0"/>
        </w:numPr>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1.为了解决</w:t>
      </w:r>
      <w:r>
        <w:rPr>
          <w:rFonts w:hint="eastAsia" w:ascii="宋体" w:hAnsi="宋体" w:eastAsia="宋体" w:cs="宋体"/>
          <w:color w:val="191919"/>
          <w:sz w:val="32"/>
          <w:szCs w:val="32"/>
          <w:shd w:val="clear" w:color="auto" w:fill="FFFFFF"/>
        </w:rPr>
        <w:t>危重症患儿家长缺乏照护能力，再入院率高的问题，我们开启了“家庭病房”一站式服务，俞君护士长与医护姐妹们集思广益，不断探索、创新服务，不但解决了传统医疗给患儿及家属带来的分离焦虑影响，而且医护人员通过与家长共同合作、信息共享，让家长学习护理技能，树立亲子有效沟通等国际先进的早期教育意识。该服务解决了新生儿特别是早产儿从医院向家庭的顺利过渡，大大促进了新生儿的健康成长和家庭单元的稳固发展。同时</w:t>
      </w:r>
      <w:r>
        <w:rPr>
          <w:rFonts w:hint="eastAsia" w:ascii="宋体" w:hAnsi="宋体" w:eastAsia="宋体" w:cs="宋体"/>
          <w:sz w:val="32"/>
          <w:szCs w:val="32"/>
        </w:rPr>
        <w:t>，我们开设的新生儿护理门诊，还能为出院患儿提供更多延续性照护。随着这两项举措的实施</w:t>
      </w:r>
      <w:r>
        <w:rPr>
          <w:rFonts w:hint="eastAsia" w:ascii="宋体" w:hAnsi="宋体" w:eastAsia="宋体" w:cs="宋体"/>
          <w:color w:val="191919"/>
          <w:sz w:val="32"/>
          <w:szCs w:val="32"/>
          <w:shd w:val="clear" w:color="auto" w:fill="FFFFFF"/>
        </w:rPr>
        <w:t>，早产儿的再次入院率明显降低，取得极大的社会效益，深受家长好评。</w:t>
      </w:r>
    </w:p>
    <w:p>
      <w:pPr>
        <w:numPr>
          <w:ilvl w:val="0"/>
          <w:numId w:val="0"/>
        </w:numPr>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2.Chlidlife负责人吴小花与成员赵倩为家长设立减压活动，缓解家长的焦虑情绪，从而更好地指导家长参与患儿的照护。</w:t>
      </w:r>
    </w:p>
    <w:p>
      <w:pPr>
        <w:numPr>
          <w:ilvl w:val="0"/>
          <w:numId w:val="0"/>
        </w:numPr>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3.为更好地服务于患者，我们积极创建微信公众号，通过公众号为患者推送疾病相关知识。为了更好的让宝宝从病房护理过度到家庭护理，我岗定期开展线上科普，以钉钉直播的形式设立家长课堂，解决家长在照护过程中存在的问题，为他们答疑解惑。</w:t>
      </w:r>
    </w:p>
    <w:p>
      <w:pPr>
        <w:keepNext w:val="0"/>
        <w:keepLines w:val="0"/>
        <w:widowControl/>
        <w:suppressLineNumbers w:val="0"/>
        <w:jc w:val="left"/>
        <w:rPr>
          <w:rFonts w:hint="eastAsia" w:ascii="宋体" w:hAnsi="宋体" w:eastAsia="宋体" w:cs="宋体"/>
          <w:sz w:val="32"/>
          <w:szCs w:val="32"/>
          <w:lang w:val="en-US"/>
        </w:rPr>
      </w:pPr>
      <w:r>
        <w:rPr>
          <w:rFonts w:hint="eastAsia" w:ascii="宋体" w:hAnsi="宋体" w:eastAsia="宋体" w:cs="宋体"/>
          <w:sz w:val="32"/>
          <w:szCs w:val="32"/>
          <w:lang w:val="en-US" w:eastAsia="zh-CN"/>
        </w:rPr>
        <w:t>4.</w:t>
      </w:r>
      <w:r>
        <w:rPr>
          <w:rFonts w:hint="eastAsia" w:ascii="宋体" w:hAnsi="宋体" w:eastAsia="宋体" w:cs="宋体"/>
          <w:color w:val="000000"/>
          <w:kern w:val="0"/>
          <w:sz w:val="32"/>
          <w:szCs w:val="32"/>
          <w:lang w:val="en-US" w:eastAsia="zh-CN" w:bidi="ar"/>
        </w:rPr>
        <w:t>我岗在每一个病房设立音乐播放器，为患儿提供轻松美妙的音乐，让他们在住院期间提高依从性，缓解不适感，改善睡眠质量，促进生长发育等等，从而促进患儿疾病的恢复。</w:t>
      </w:r>
    </w:p>
    <w:p>
      <w:pPr>
        <w:textAlignment w:val="baseline"/>
        <w:rPr>
          <w:rFonts w:hint="eastAsia" w:ascii="宋体" w:hAnsi="宋体" w:eastAsia="宋体" w:cs="宋体"/>
          <w:sz w:val="32"/>
          <w:szCs w:val="32"/>
        </w:rPr>
      </w:pPr>
      <w:r>
        <w:rPr>
          <w:rFonts w:hint="eastAsia" w:ascii="宋体" w:hAnsi="宋体" w:eastAsia="宋体" w:cs="宋体"/>
          <w:sz w:val="32"/>
          <w:szCs w:val="32"/>
          <w:lang w:val="en-US" w:eastAsia="zh-CN"/>
        </w:rPr>
        <w:t>5.</w:t>
      </w:r>
      <w:r>
        <w:rPr>
          <w:rFonts w:hint="eastAsia" w:ascii="宋体" w:hAnsi="宋体" w:eastAsia="宋体" w:cs="宋体"/>
          <w:sz w:val="32"/>
          <w:szCs w:val="32"/>
        </w:rPr>
        <w:t>疫情期间，在医疗资源紧张的情况下，我们开通了院前转运绿色通道。医护</w:t>
      </w:r>
      <w:r>
        <w:rPr>
          <w:rFonts w:hint="eastAsia" w:ascii="宋体" w:hAnsi="宋体" w:eastAsia="宋体" w:cs="宋体"/>
          <w:sz w:val="32"/>
          <w:szCs w:val="32"/>
          <w:lang w:val="en-US" w:eastAsia="zh-CN"/>
        </w:rPr>
        <w:t>人员</w:t>
      </w:r>
      <w:r>
        <w:rPr>
          <w:rFonts w:hint="eastAsia" w:ascii="宋体" w:hAnsi="宋体" w:eastAsia="宋体" w:cs="宋体"/>
          <w:sz w:val="32"/>
          <w:szCs w:val="32"/>
        </w:rPr>
        <w:t>舍小家为大家，将流动的重症监护病房送到危重患儿身边，有效解决基层危重患儿的救治问题。迄今为止已成功转运1000余例。</w:t>
      </w:r>
    </w:p>
    <w:p>
      <w:pPr>
        <w:numPr>
          <w:ilvl w:val="0"/>
          <w:numId w:val="0"/>
        </w:numPr>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6.我岗响应“最多跑一次”，开展床边结算、扫码购买患儿住院用物及电话告知病情，大大减少了家长来往医院的次数。</w:t>
      </w:r>
    </w:p>
    <w:p>
      <w:pPr>
        <w:numPr>
          <w:ilvl w:val="0"/>
          <w:numId w:val="0"/>
        </w:numPr>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7.我们开展“喂养困难不再难”、“四‘全’服务，健康现在，发展未来（全人、全程、全家、全队）”两个项目，为喂养困难及需要发展性照护的患儿提供更加专业的服务。</w:t>
      </w:r>
    </w:p>
    <w:p>
      <w:pPr>
        <w:numPr>
          <w:ilvl w:val="0"/>
          <w:numId w:val="0"/>
        </w:numPr>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8.2022年在我岗医护人员的共同努力下，共获得锦旗5面，感谢信一封。</w:t>
      </w:r>
    </w:p>
    <w:p>
      <w:pPr>
        <w:numPr>
          <w:ilvl w:val="0"/>
          <w:numId w:val="0"/>
        </w:numPr>
        <w:ind w:leftChars="0"/>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四．爱岗敬业、无私奉献，平凡岗位展巾帼风采</w:t>
      </w:r>
    </w:p>
    <w:p>
      <w:pPr>
        <w:numPr>
          <w:ilvl w:val="0"/>
          <w:numId w:val="0"/>
        </w:numPr>
        <w:ind w:leftChars="0"/>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 xml:space="preserve">   医护人员在工作岗位上兢兢业业，全身心投入到每一天、每一刻的工作中，对患儿认真负责，为患儿及家长解决难题、办实事，在自己平凡的岗位上，做出不平凡的表现。</w:t>
      </w:r>
    </w:p>
    <w:p>
      <w:pPr>
        <w:snapToGrid/>
        <w:spacing w:before="0" w:beforeAutospacing="0" w:after="0" w:afterAutospacing="0" w:line="240" w:lineRule="auto"/>
        <w:ind w:firstLine="320" w:firstLineChars="100"/>
        <w:jc w:val="both"/>
        <w:textAlignment w:val="baseline"/>
        <w:rPr>
          <w:rFonts w:hint="eastAsia" w:ascii="宋体" w:hAnsi="宋体" w:eastAsia="宋体" w:cs="宋体"/>
          <w:b w:val="0"/>
          <w:i w:val="0"/>
          <w:caps w:val="0"/>
          <w:spacing w:val="0"/>
          <w:w w:val="100"/>
          <w:sz w:val="32"/>
          <w:szCs w:val="32"/>
          <w:lang w:val="en-US" w:eastAsia="zh-CN"/>
        </w:rPr>
      </w:pPr>
      <w:r>
        <w:rPr>
          <w:rFonts w:hint="eastAsia" w:ascii="宋体" w:hAnsi="宋体" w:eastAsia="宋体" w:cs="宋体"/>
          <w:sz w:val="32"/>
          <w:szCs w:val="32"/>
          <w:lang w:val="en-US" w:eastAsia="zh-CN"/>
        </w:rPr>
        <w:t>2022年新冠疫情形式依旧严峻</w:t>
      </w:r>
      <w:r>
        <w:rPr>
          <w:rFonts w:hint="eastAsia" w:ascii="宋体" w:hAnsi="宋体" w:eastAsia="宋体" w:cs="宋体"/>
          <w:b w:val="0"/>
          <w:i w:val="0"/>
          <w:caps w:val="0"/>
          <w:spacing w:val="0"/>
          <w:w w:val="100"/>
          <w:sz w:val="32"/>
          <w:szCs w:val="32"/>
          <w:lang w:val="en-US" w:eastAsia="zh-CN"/>
        </w:rPr>
        <w:t>，岗内10余姐妹舍小家为大家，各种奔波，积极前往上虞、绍兴、北仑、海宁、嘉兴、上海等地进行支援。</w:t>
      </w:r>
    </w:p>
    <w:p>
      <w:pPr>
        <w:numPr>
          <w:ilvl w:val="0"/>
          <w:numId w:val="0"/>
        </w:numPr>
        <w:ind w:firstLine="320" w:firstLineChars="100"/>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在做好本职工作的同时，医护人员还积极参加社会各项公益事业，坚持每年参与Childlfe活动（患儿治疗性游戏，帮助患儿减轻心理负担，轻松接受治疗）、献血、基层义诊、响应“双下沉，两提升”要求服务基层医院等等活动。</w:t>
      </w:r>
    </w:p>
    <w:p>
      <w:pPr>
        <w:numPr>
          <w:ilvl w:val="0"/>
          <w:numId w:val="0"/>
        </w:numPr>
        <w:ind w:firstLine="320" w:firstLineChars="100"/>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我岗医护人员还积极参加各类文体活动，陶冶情操，展现巾帼风采。几年来，她们在“三八”妇女节、“五一”劳动节、“512”护士节、医师节、儿童节、春节联欢晚会等节日中参加各项文体娱乐活动。</w:t>
      </w:r>
    </w:p>
    <w:p>
      <w:pPr>
        <w:numPr>
          <w:ilvl w:val="0"/>
          <w:numId w:val="0"/>
        </w:numPr>
        <w:ind w:firstLine="640" w:firstLineChars="200"/>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在今后的工作中，我们将接着以巾帼文明岗为动力，以满足病人为标准，完善服务机制，提供优质服务，发扬救死扶伤的精神，开创巾帼文明岗活动新局面，使新生儿科工作再上新台阶、再创新业绩。</w:t>
      </w:r>
    </w:p>
    <w:p>
      <w:pPr>
        <w:numPr>
          <w:ilvl w:val="0"/>
          <w:numId w:val="0"/>
        </w:numPr>
        <w:ind w:firstLine="640" w:firstLineChars="200"/>
        <w:rPr>
          <w:rFonts w:hint="eastAsia" w:ascii="宋体" w:hAnsi="宋体" w:eastAsia="宋体" w:cs="宋体"/>
          <w:sz w:val="32"/>
          <w:szCs w:val="32"/>
          <w:lang w:val="en-US" w:eastAsia="zh-CN"/>
        </w:rPr>
      </w:pPr>
    </w:p>
    <w:p>
      <w:pPr>
        <w:numPr>
          <w:ilvl w:val="0"/>
          <w:numId w:val="0"/>
        </w:numPr>
        <w:ind w:firstLine="640" w:firstLineChars="200"/>
        <w:rPr>
          <w:rFonts w:hint="eastAsia" w:ascii="宋体" w:hAnsi="宋体" w:eastAsia="宋体" w:cs="宋体"/>
          <w:sz w:val="32"/>
          <w:szCs w:val="32"/>
          <w:lang w:val="en-US" w:eastAsia="zh-CN"/>
        </w:rPr>
      </w:pPr>
    </w:p>
    <w:p>
      <w:pPr>
        <w:numPr>
          <w:ilvl w:val="0"/>
          <w:numId w:val="0"/>
        </w:numPr>
        <w:ind w:firstLine="640" w:firstLineChars="200"/>
        <w:rPr>
          <w:rFonts w:hint="eastAsia" w:ascii="宋体" w:hAnsi="宋体" w:eastAsia="宋体" w:cs="宋体"/>
          <w:sz w:val="32"/>
          <w:szCs w:val="32"/>
          <w:lang w:val="en-US" w:eastAsia="zh-CN"/>
        </w:rPr>
      </w:pPr>
    </w:p>
    <w:p>
      <w:pPr>
        <w:numPr>
          <w:ilvl w:val="0"/>
          <w:numId w:val="0"/>
        </w:numPr>
        <w:ind w:firstLine="640" w:firstLineChars="200"/>
        <w:rPr>
          <w:rFonts w:hint="eastAsia" w:ascii="宋体" w:hAnsi="宋体" w:eastAsia="宋体" w:cs="宋体"/>
          <w:sz w:val="32"/>
          <w:szCs w:val="32"/>
          <w:lang w:val="en-US" w:eastAsia="zh-CN"/>
        </w:rPr>
      </w:pPr>
    </w:p>
    <w:p>
      <w:pPr>
        <w:numPr>
          <w:ilvl w:val="0"/>
          <w:numId w:val="0"/>
        </w:numPr>
        <w:ind w:firstLine="640" w:firstLineChars="200"/>
        <w:rPr>
          <w:rFonts w:hint="eastAsia" w:ascii="宋体" w:hAnsi="宋体" w:eastAsia="宋体" w:cs="宋体"/>
          <w:sz w:val="32"/>
          <w:szCs w:val="32"/>
          <w:lang w:val="en-US" w:eastAsia="zh-CN"/>
        </w:rPr>
      </w:pPr>
    </w:p>
    <w:p>
      <w:pPr>
        <w:numPr>
          <w:ilvl w:val="0"/>
          <w:numId w:val="0"/>
        </w:numPr>
        <w:rPr>
          <w:rFonts w:hint="default" w:ascii="宋体" w:hAnsi="宋体" w:eastAsia="宋体" w:cs="宋体"/>
          <w:sz w:val="32"/>
          <w:szCs w:val="32"/>
          <w:lang w:val="en-US" w:eastAsia="zh-CN"/>
        </w:rPr>
      </w:pPr>
    </w:p>
    <w:p>
      <w:pPr>
        <w:numPr>
          <w:ilvl w:val="0"/>
          <w:numId w:val="13"/>
        </w:numPr>
        <w:ind w:left="0" w:leftChars="0" w:firstLine="0" w:firstLineChars="0"/>
        <w:jc w:val="center"/>
        <w:rPr>
          <w:rFonts w:hint="eastAsia" w:ascii="宋体" w:hAnsi="宋体" w:eastAsia="宋体" w:cs="宋体"/>
          <w:b/>
          <w:bCs/>
          <w:sz w:val="44"/>
          <w:szCs w:val="44"/>
          <w:lang w:val="en-US" w:eastAsia="zh-CN"/>
        </w:rPr>
      </w:pPr>
      <w:r>
        <w:rPr>
          <w:rFonts w:hint="eastAsia" w:ascii="宋体" w:hAnsi="宋体" w:eastAsia="宋体" w:cs="宋体"/>
          <w:b/>
          <w:bCs/>
          <w:sz w:val="44"/>
          <w:szCs w:val="44"/>
          <w:lang w:val="en-US" w:eastAsia="zh-CN"/>
        </w:rPr>
        <w:t>文化建设</w:t>
      </w:r>
    </w:p>
    <w:p>
      <w:pPr>
        <w:jc w:val="center"/>
        <w:rPr>
          <w:rFonts w:hint="eastAsia" w:ascii="Calibri" w:hAnsi="Calibri" w:eastAsia="宋体" w:cs="Times New Roman"/>
          <w:sz w:val="32"/>
          <w:szCs w:val="32"/>
          <w:lang w:val="en-US" w:eastAsia="zh-CN"/>
        </w:rPr>
      </w:pPr>
      <w:r>
        <w:rPr>
          <w:rFonts w:hint="eastAsia" w:ascii="Calibri" w:hAnsi="Calibri" w:eastAsia="宋体" w:cs="Times New Roman"/>
          <w:b/>
          <w:bCs/>
          <w:sz w:val="32"/>
          <w:szCs w:val="32"/>
          <w:lang w:val="en-US" w:eastAsia="zh-CN"/>
        </w:rPr>
        <w:t>（一）“甬”往直前，同心抗议</w:t>
      </w:r>
    </w:p>
    <w:p>
      <w:pPr>
        <w:rPr>
          <w:rFonts w:hint="eastAsia" w:ascii="Calibri" w:hAnsi="Calibri" w:eastAsia="宋体" w:cs="Times New Roman"/>
          <w:sz w:val="30"/>
          <w:szCs w:val="30"/>
          <w:lang w:val="en-US" w:eastAsia="zh-CN"/>
        </w:rPr>
      </w:pPr>
      <w:r>
        <w:rPr>
          <w:rFonts w:hint="eastAsia" w:ascii="Calibri" w:hAnsi="Calibri" w:eastAsia="宋体" w:cs="Times New Roman"/>
          <w:sz w:val="32"/>
          <w:szCs w:val="32"/>
          <w:lang w:val="en-US" w:eastAsia="zh-CN"/>
        </w:rPr>
        <w:t xml:space="preserve">    </w:t>
      </w:r>
      <w:r>
        <w:rPr>
          <w:rFonts w:hint="eastAsia" w:ascii="Calibri" w:hAnsi="Calibri" w:eastAsia="宋体" w:cs="Times New Roman"/>
          <w:sz w:val="30"/>
          <w:szCs w:val="30"/>
          <w:lang w:val="en-US" w:eastAsia="zh-CN"/>
        </w:rPr>
        <w:t>新年伊始，1月1日15时起，宁波市北仑区启动I级应急响应，实施临时封闭管理。1月2日凌晨1点多，浙江大学医学院附属儿童医院接到指令需紧急驰援宁波北仑，医院迅速组建70多位医护人员组成的核酸采样应急医疗队出征。</w:t>
      </w:r>
    </w:p>
    <w:p>
      <w:pPr>
        <w:ind w:firstLine="600" w:firstLineChars="200"/>
        <w:rPr>
          <w:rFonts w:hint="default" w:ascii="Calibri" w:hAnsi="Calibri" w:eastAsia="宋体" w:cs="Times New Roman"/>
          <w:sz w:val="30"/>
          <w:szCs w:val="30"/>
          <w:lang w:val="en-US" w:eastAsia="zh-CN"/>
        </w:rPr>
      </w:pPr>
      <w:r>
        <w:rPr>
          <w:rFonts w:hint="eastAsia" w:ascii="Calibri" w:hAnsi="Calibri" w:eastAsia="宋体" w:cs="Times New Roman"/>
          <w:sz w:val="30"/>
          <w:szCs w:val="30"/>
          <w:lang w:val="en-US" w:eastAsia="zh-CN"/>
        </w:rPr>
        <w:t xml:space="preserve">  </w:t>
      </w:r>
      <w:r>
        <w:rPr>
          <w:rFonts w:hint="eastAsia" w:ascii="Calibri" w:hAnsi="Calibri" w:eastAsia="宋体" w:cs="Times New Roman"/>
          <w:b w:val="0"/>
          <w:bCs w:val="0"/>
          <w:sz w:val="30"/>
          <w:szCs w:val="30"/>
          <w:lang w:val="en-US" w:eastAsia="zh-CN"/>
        </w:rPr>
        <w:t xml:space="preserve">  </w:t>
      </w:r>
      <w:r>
        <w:rPr>
          <w:rFonts w:hint="eastAsia" w:ascii="Calibri" w:hAnsi="Calibri" w:eastAsia="宋体" w:cs="Times New Roman"/>
          <w:b w:val="0"/>
          <w:bCs w:val="0"/>
          <w:sz w:val="32"/>
          <w:szCs w:val="32"/>
          <w:lang w:val="en-US" w:eastAsia="zh-CN"/>
        </w:rPr>
        <w:t xml:space="preserve">  丑时接令，寅时集结并出发，辰时迎战</w:t>
      </w:r>
    </w:p>
    <w:p>
      <w:pPr>
        <w:ind w:firstLine="600" w:firstLineChars="200"/>
        <w:rPr>
          <w:rFonts w:hint="eastAsia" w:ascii="Calibri" w:hAnsi="Calibri" w:eastAsia="宋体" w:cs="Times New Roman"/>
          <w:sz w:val="30"/>
          <w:szCs w:val="30"/>
          <w:lang w:val="en-US" w:eastAsia="zh-CN"/>
        </w:rPr>
      </w:pPr>
      <w:r>
        <w:rPr>
          <w:rFonts w:hint="eastAsia" w:ascii="Calibri" w:hAnsi="Calibri" w:eastAsia="宋体" w:cs="Times New Roman"/>
          <w:sz w:val="30"/>
          <w:szCs w:val="30"/>
          <w:lang w:val="en-US" w:eastAsia="zh-CN"/>
        </w:rPr>
        <w:t>“宁波北仑发生疫情，我们需要紧急驰援......”新生儿科第一党支部成员朱淑贞、吕芸、赵倩以及吴艳红同志接到指令后，二话没说立即报名前往。他们没有退缩，立即整装出发，有人刚上完夜班，还未曾休息；有人还来不及和正在熟睡的家人告别。</w:t>
      </w:r>
    </w:p>
    <w:p>
      <w:pPr>
        <w:ind w:firstLine="600" w:firstLineChars="200"/>
        <w:rPr>
          <w:rFonts w:hint="default" w:ascii="Calibri" w:hAnsi="Calibri" w:eastAsia="宋体" w:cs="Times New Roman"/>
          <w:sz w:val="30"/>
          <w:szCs w:val="30"/>
          <w:lang w:val="en-US" w:eastAsia="zh-CN"/>
        </w:rPr>
      </w:pPr>
      <w:r>
        <w:rPr>
          <w:rFonts w:hint="eastAsia" w:ascii="Calibri" w:hAnsi="Calibri" w:eastAsia="宋体" w:cs="Times New Roman"/>
          <w:sz w:val="30"/>
          <w:szCs w:val="30"/>
          <w:lang w:val="en-US" w:eastAsia="zh-CN"/>
        </w:rPr>
        <w:t xml:space="preserve"> 疫情就是命令，防控就是责任，白衣就是战袍。凌晨4点多，天还未亮，他们就跟随医院应急医疗队乘坐大巴火速赶往宁波北仑。到达北仑宁波大学，他们还来不及稍作休息，便立即准备，投入战斗。</w:t>
      </w:r>
    </w:p>
    <w:p>
      <w:pPr>
        <w:rPr>
          <w:rFonts w:hint="default" w:ascii="宋体" w:hAnsi="宋体" w:eastAsia="宋体" w:cs="宋体"/>
          <w:sz w:val="30"/>
          <w:szCs w:val="30"/>
          <w:lang w:val="en-US" w:eastAsia="zh-CN"/>
        </w:rPr>
      </w:pPr>
      <w:r>
        <w:rPr>
          <w:rFonts w:hint="eastAsia" w:ascii="Calibri" w:hAnsi="Calibri" w:eastAsia="宋体" w:cs="Times New Roman"/>
          <w:sz w:val="24"/>
          <w:szCs w:val="24"/>
          <w:lang w:val="en-US" w:eastAsia="zh-CN"/>
        </w:rPr>
        <w:t xml:space="preserve">              </w:t>
      </w:r>
      <w:r>
        <w:rPr>
          <w:rFonts w:hint="eastAsia" w:ascii="Calibri" w:hAnsi="Calibri" w:eastAsia="宋体" w:cs="Times New Roman"/>
          <w:sz w:val="32"/>
          <w:szCs w:val="32"/>
          <w:lang w:val="en-US" w:eastAsia="zh-CN"/>
        </w:rPr>
        <w:t xml:space="preserve">      </w:t>
      </w:r>
      <w:r>
        <w:rPr>
          <w:rFonts w:hint="eastAsia" w:ascii="宋体" w:hAnsi="宋体" w:eastAsia="宋体" w:cs="宋体"/>
          <w:sz w:val="32"/>
          <w:szCs w:val="32"/>
          <w:lang w:val="en-US" w:eastAsia="zh-CN"/>
        </w:rPr>
        <w:t xml:space="preserve"> </w:t>
      </w:r>
      <w:r>
        <w:rPr>
          <w:rFonts w:hint="eastAsia" w:ascii="宋体" w:hAnsi="宋体" w:eastAsia="宋体" w:cs="宋体"/>
          <w:b/>
          <w:bCs/>
          <w:sz w:val="32"/>
          <w:szCs w:val="32"/>
          <w:lang w:val="en-US" w:eastAsia="zh-CN"/>
        </w:rPr>
        <w:t xml:space="preserve">  </w:t>
      </w:r>
      <w:r>
        <w:rPr>
          <w:rFonts w:hint="eastAsia" w:ascii="宋体" w:hAnsi="宋体" w:eastAsia="宋体" w:cs="宋体"/>
          <w:b w:val="0"/>
          <w:bCs w:val="0"/>
          <w:sz w:val="32"/>
          <w:szCs w:val="32"/>
          <w:lang w:val="en-US" w:eastAsia="zh-CN"/>
        </w:rPr>
        <w:t>连续奋战6小时</w:t>
      </w:r>
    </w:p>
    <w:p>
      <w:pPr>
        <w:ind w:firstLine="600" w:firstLineChars="20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“我们刚刚到达，就接到指令，负责北仑宁波大学的核酸采样任务！”据朱淑贞同志说，到达采样点后，他们火速准备完毕，开始进行核酸采样任务，直到下午14点多，顺利完成了第一天的工作。</w:t>
      </w: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r>
        <w:rPr>
          <w:rFonts w:ascii="Calibri" w:hAnsi="Calibri" w:eastAsia="宋体" w:cs="Times New Roman"/>
          <w:sz w:val="30"/>
        </w:rPr>
        <mc:AlternateContent>
          <mc:Choice Requires="wps">
            <w:drawing>
              <wp:anchor distT="0" distB="0" distL="114300" distR="114300" simplePos="0" relativeHeight="251660288" behindDoc="0" locked="0" layoutInCell="1" allowOverlap="1">
                <wp:simplePos x="0" y="0"/>
                <wp:positionH relativeFrom="column">
                  <wp:posOffset>-23495</wp:posOffset>
                </wp:positionH>
                <wp:positionV relativeFrom="paragraph">
                  <wp:posOffset>236220</wp:posOffset>
                </wp:positionV>
                <wp:extent cx="5283200" cy="3175000"/>
                <wp:effectExtent l="4445" t="4445" r="8255" b="20955"/>
                <wp:wrapNone/>
                <wp:docPr id="9" name="文本框 9"/>
                <wp:cNvGraphicFramePr/>
                <a:graphic xmlns:a="http://schemas.openxmlformats.org/drawingml/2006/main">
                  <a:graphicData uri="http://schemas.microsoft.com/office/word/2010/wordprocessingShape">
                    <wps:wsp>
                      <wps:cNvSpPr txBox="1"/>
                      <wps:spPr>
                        <a:xfrm>
                          <a:off x="0" y="0"/>
                          <a:ext cx="5283200" cy="317500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ascii="Calibri" w:hAnsi="Calibri" w:eastAsia="宋体" w:cs="Times New Roman"/>
                              </w:rPr>
                            </w:pPr>
                            <w:r>
                              <w:rPr>
                                <w:rFonts w:hint="eastAsia" w:ascii="宋体" w:hAnsi="宋体" w:eastAsia="宋体" w:cs="宋体"/>
                                <w:sz w:val="30"/>
                                <w:szCs w:val="30"/>
                                <w:lang w:val="en-US" w:eastAsia="zh-CN"/>
                              </w:rPr>
                              <w:drawing>
                                <wp:inline distT="0" distB="0" distL="114300" distR="114300">
                                  <wp:extent cx="5232400" cy="3099435"/>
                                  <wp:effectExtent l="9525" t="9525" r="34925" b="53340"/>
                                  <wp:docPr id="10" name="图片 2" descr="1967810d012bcbf1c0223fb4bb0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1967810d012bcbf1c0223fb4bb00736"/>
                                          <pic:cNvPicPr>
                                            <a:picLocks noChangeAspect="1"/>
                                          </pic:cNvPicPr>
                                        </pic:nvPicPr>
                                        <pic:blipFill>
                                          <a:blip r:embed="rId10"/>
                                          <a:stretch>
                                            <a:fillRect/>
                                          </a:stretch>
                                        </pic:blipFill>
                                        <pic:spPr>
                                          <a:xfrm>
                                            <a:off x="0" y="0"/>
                                            <a:ext cx="5232400" cy="3099435"/>
                                          </a:xfrm>
                                          <a:prstGeom prst="rect">
                                            <a:avLst/>
                                          </a:prstGeom>
                                          <a:noFill/>
                                          <a:ln w="9525" cap="flat" cmpd="sng">
                                            <a:solidFill>
                                              <a:srgbClr val="1F497D"/>
                                            </a:solidFill>
                                            <a:prstDash val="solid"/>
                                            <a:miter/>
                                            <a:headEnd type="none" w="med" len="med"/>
                                            <a:tailEnd type="none" w="med" len="med"/>
                                          </a:ln>
                                          <a:effectLst>
                                            <a:outerShdw dist="35921" dir="2699999" algn="ctr" rotWithShape="0">
                                              <a:srgbClr val="808080"/>
                                            </a:outerShdw>
                                          </a:effectLst>
                                        </pic:spPr>
                                      </pic:pic>
                                    </a:graphicData>
                                  </a:graphic>
                                </wp:inline>
                              </w:drawing>
                            </w:r>
                          </w:p>
                        </w:txbxContent>
                      </wps:txbx>
                      <wps:bodyPr upright="1"/>
                    </wps:wsp>
                  </a:graphicData>
                </a:graphic>
              </wp:anchor>
            </w:drawing>
          </mc:Choice>
          <mc:Fallback>
            <w:pict>
              <v:shape id="_x0000_s1026" o:spid="_x0000_s1026" o:spt="202" type="#_x0000_t202" style="position:absolute;left:0pt;margin-left:-1.85pt;margin-top:18.6pt;height:250pt;width:416pt;z-index:251660288;mso-width-relative:page;mso-height-relative:page;" fillcolor="#FFFFFF" filled="t" stroked="t" coordsize="21600,21600" o:gfxdata="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&#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ERKIjXAAAACQEAAA8AAAAAAAAAAQAgAAAAIgAAAGRy&#10;cy9kb3ducmV2LnhtbFBLAQIUABQAAAAIAIdO4kAyKNk1BgIAADcEAAAOAAAAAAAAAAEAIAAAACYB&#10;AABkcnMvZTJvRG9jLnhtbFBLBQYAAAAABgAGAFkBAACeBQAAAAA=&#10;">
                <v:fill on="t" focussize="0,0"/>
                <v:stroke color="#FFFFFF" joinstyle="miter"/>
                <v:imagedata o:title=""/>
                <o:lock v:ext="edit" aspectratio="f"/>
                <v:textbox>
                  <w:txbxContent>
                    <w:p>
                      <w:pPr>
                        <w:rPr>
                          <w:rFonts w:ascii="Calibri" w:hAnsi="Calibri" w:eastAsia="宋体" w:cs="Times New Roman"/>
                        </w:rPr>
                      </w:pPr>
                      <w:r>
                        <w:rPr>
                          <w:rFonts w:hint="eastAsia" w:ascii="宋体" w:hAnsi="宋体" w:eastAsia="宋体" w:cs="宋体"/>
                          <w:sz w:val="30"/>
                          <w:szCs w:val="30"/>
                          <w:lang w:val="en-US" w:eastAsia="zh-CN"/>
                        </w:rPr>
                        <w:drawing>
                          <wp:inline distT="0" distB="0" distL="114300" distR="114300">
                            <wp:extent cx="5232400" cy="3099435"/>
                            <wp:effectExtent l="9525" t="9525" r="34925" b="53340"/>
                            <wp:docPr id="10" name="图片 2" descr="1967810d012bcbf1c0223fb4bb0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1967810d012bcbf1c0223fb4bb00736"/>
                                    <pic:cNvPicPr>
                                      <a:picLocks noChangeAspect="1"/>
                                    </pic:cNvPicPr>
                                  </pic:nvPicPr>
                                  <pic:blipFill>
                                    <a:blip r:embed="rId10"/>
                                    <a:stretch>
                                      <a:fillRect/>
                                    </a:stretch>
                                  </pic:blipFill>
                                  <pic:spPr>
                                    <a:xfrm>
                                      <a:off x="0" y="0"/>
                                      <a:ext cx="5232400" cy="3099435"/>
                                    </a:xfrm>
                                    <a:prstGeom prst="rect">
                                      <a:avLst/>
                                    </a:prstGeom>
                                    <a:noFill/>
                                    <a:ln w="9525" cap="flat" cmpd="sng">
                                      <a:solidFill>
                                        <a:srgbClr val="1F497D"/>
                                      </a:solidFill>
                                      <a:prstDash val="solid"/>
                                      <a:miter/>
                                      <a:headEnd type="none" w="med" len="med"/>
                                      <a:tailEnd type="none" w="med" len="med"/>
                                    </a:ln>
                                    <a:effectLst>
                                      <a:outerShdw dist="35921" dir="2699999" algn="ctr" rotWithShape="0">
                                        <a:srgbClr val="808080"/>
                                      </a:outerShdw>
                                    </a:effectLst>
                                  </pic:spPr>
                                </pic:pic>
                              </a:graphicData>
                            </a:graphic>
                          </wp:inline>
                        </w:drawing>
                      </w:r>
                    </w:p>
                  </w:txbxContent>
                </v:textbox>
              </v:shape>
            </w:pict>
          </mc:Fallback>
        </mc:AlternateContent>
      </w:r>
    </w:p>
    <w:p>
      <w:pPr>
        <w:rPr>
          <w:rFonts w:hint="eastAsia" w:ascii="宋体" w:hAnsi="宋体" w:eastAsia="宋体" w:cs="宋体"/>
          <w:sz w:val="30"/>
          <w:szCs w:val="30"/>
          <w:lang w:val="en-US" w:eastAsia="zh-CN"/>
        </w:rPr>
      </w:pPr>
    </w:p>
    <w:p>
      <w:pPr>
        <w:rPr>
          <w:rFonts w:hint="eastAsia" w:ascii="宋体" w:hAnsi="宋体" w:eastAsia="宋体" w:cs="宋体"/>
          <w:sz w:val="30"/>
          <w:szCs w:val="30"/>
          <w:lang w:val="en-US" w:eastAsia="zh-CN"/>
        </w:rPr>
      </w:pPr>
    </w:p>
    <w:p>
      <w:pPr>
        <w:rPr>
          <w:rFonts w:hint="eastAsia" w:ascii="宋体" w:hAnsi="宋体" w:eastAsia="宋体" w:cs="宋体"/>
          <w:sz w:val="30"/>
          <w:szCs w:val="30"/>
          <w:lang w:val="en-US" w:eastAsia="zh-CN"/>
        </w:rPr>
      </w:pPr>
    </w:p>
    <w:p>
      <w:pPr>
        <w:rPr>
          <w:rFonts w:hint="eastAsia" w:ascii="宋体" w:hAnsi="宋体" w:eastAsia="宋体" w:cs="宋体"/>
          <w:sz w:val="30"/>
          <w:szCs w:val="30"/>
          <w:lang w:val="en-US" w:eastAsia="zh-CN"/>
        </w:rPr>
      </w:pPr>
    </w:p>
    <w:p>
      <w:pPr>
        <w:rPr>
          <w:rFonts w:hint="eastAsia" w:ascii="宋体" w:hAnsi="宋体" w:eastAsia="宋体" w:cs="宋体"/>
          <w:sz w:val="30"/>
          <w:szCs w:val="30"/>
          <w:lang w:val="en-US" w:eastAsia="zh-CN"/>
        </w:rPr>
      </w:pPr>
    </w:p>
    <w:p>
      <w:pPr>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 xml:space="preserve"> </w:t>
      </w: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r>
        <w:rPr>
          <w:rFonts w:ascii="Calibri" w:hAnsi="Calibri" w:eastAsia="宋体" w:cs="Times New Roman"/>
          <w:sz w:val="30"/>
        </w:rPr>
        <mc:AlternateContent>
          <mc:Choice Requires="wps">
            <w:drawing>
              <wp:anchor distT="0" distB="0" distL="114300" distR="114300" simplePos="0" relativeHeight="251662336" behindDoc="0" locked="0" layoutInCell="1" allowOverlap="1">
                <wp:simplePos x="0" y="0"/>
                <wp:positionH relativeFrom="column">
                  <wp:posOffset>2986405</wp:posOffset>
                </wp:positionH>
                <wp:positionV relativeFrom="paragraph">
                  <wp:posOffset>302895</wp:posOffset>
                </wp:positionV>
                <wp:extent cx="2679065" cy="3428365"/>
                <wp:effectExtent l="4445" t="4445" r="21590" b="15240"/>
                <wp:wrapNone/>
                <wp:docPr id="11" name="文本框 11"/>
                <wp:cNvGraphicFramePr/>
                <a:graphic xmlns:a="http://schemas.openxmlformats.org/drawingml/2006/main">
                  <a:graphicData uri="http://schemas.microsoft.com/office/word/2010/wordprocessingShape">
                    <wps:wsp>
                      <wps:cNvSpPr txBox="1"/>
                      <wps:spPr>
                        <a:xfrm>
                          <a:off x="0" y="0"/>
                          <a:ext cx="2679065" cy="342836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ascii="Calibri" w:hAnsi="Calibri" w:eastAsia="宋体" w:cs="Times New Roman"/>
                              </w:rPr>
                            </w:pPr>
                            <w:r>
                              <w:rPr>
                                <w:rFonts w:hint="eastAsia" w:ascii="宋体" w:hAnsi="宋体" w:eastAsia="宋体" w:cs="宋体"/>
                                <w:sz w:val="30"/>
                                <w:szCs w:val="30"/>
                                <w:lang w:val="en-US" w:eastAsia="zh-CN"/>
                              </w:rPr>
                              <w:drawing>
                                <wp:inline distT="0" distB="0" distL="114300" distR="114300">
                                  <wp:extent cx="3580130" cy="3340735"/>
                                  <wp:effectExtent l="0" t="0" r="1270" b="12065"/>
                                  <wp:docPr id="12" name="图片 3" descr="c4fb76b429b10a192db5116ae5817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descr="c4fb76b429b10a192db5116ae58172a"/>
                                          <pic:cNvPicPr>
                                            <a:picLocks noChangeAspect="1"/>
                                          </pic:cNvPicPr>
                                        </pic:nvPicPr>
                                        <pic:blipFill>
                                          <a:blip r:embed="rId11"/>
                                          <a:stretch>
                                            <a:fillRect/>
                                          </a:stretch>
                                        </pic:blipFill>
                                        <pic:spPr>
                                          <a:xfrm>
                                            <a:off x="0" y="0"/>
                                            <a:ext cx="3580130" cy="3340735"/>
                                          </a:xfrm>
                                          <a:prstGeom prst="rect">
                                            <a:avLst/>
                                          </a:prstGeom>
                                          <a:noFill/>
                                          <a:ln>
                                            <a:noFill/>
                                          </a:ln>
                                        </pic:spPr>
                                      </pic:pic>
                                    </a:graphicData>
                                  </a:graphic>
                                </wp:inline>
                              </w:drawing>
                            </w:r>
                          </w:p>
                        </w:txbxContent>
                      </wps:txbx>
                      <wps:bodyPr vert="eaVert" upright="1"/>
                    </wps:wsp>
                  </a:graphicData>
                </a:graphic>
              </wp:anchor>
            </w:drawing>
          </mc:Choice>
          <mc:Fallback>
            <w:pict>
              <v:shape id="_x0000_s1026" o:spid="_x0000_s1026" o:spt="202" type="#_x0000_t202" style="position:absolute;left:0pt;margin-left:235.15pt;margin-top:23.85pt;height:269.95pt;width:210.95pt;z-index:251662336;mso-width-relative:page;mso-height-relative:page;" fillcolor="#FFFFFF" filled="t" stroked="t" coordsize="21600,21600" o:gfxdata="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Enm7WAAAACgEAAA8AAAAAAAAAAQAg&#10;AAAAIgAAAGRycy9kb3ducmV2LnhtbFBLAQIUABQAAAAIAIdO4kBGVWwCEAIAAEcEAAAOAAAAAAAA&#10;AAEAIAAAACUBAABkcnMvZTJvRG9jLnhtbFBLBQYAAAAABgAGAFkBAACnBQAAAAA=&#10;">
                <v:fill on="t" focussize="0,0"/>
                <v:stroke color="#FFFFFF" joinstyle="miter"/>
                <v:imagedata o:title=""/>
                <o:lock v:ext="edit" aspectratio="f"/>
                <v:textbox style="layout-flow:vertical-ideographic;">
                  <w:txbxContent>
                    <w:p>
                      <w:pPr>
                        <w:rPr>
                          <w:rFonts w:ascii="Calibri" w:hAnsi="Calibri" w:eastAsia="宋体" w:cs="Times New Roman"/>
                        </w:rPr>
                      </w:pPr>
                      <w:r>
                        <w:rPr>
                          <w:rFonts w:hint="eastAsia" w:ascii="宋体" w:hAnsi="宋体" w:eastAsia="宋体" w:cs="宋体"/>
                          <w:sz w:val="30"/>
                          <w:szCs w:val="30"/>
                          <w:lang w:val="en-US" w:eastAsia="zh-CN"/>
                        </w:rPr>
                        <w:drawing>
                          <wp:inline distT="0" distB="0" distL="114300" distR="114300">
                            <wp:extent cx="3580130" cy="3340735"/>
                            <wp:effectExtent l="0" t="0" r="1270" b="12065"/>
                            <wp:docPr id="12" name="图片 3" descr="c4fb76b429b10a192db5116ae5817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descr="c4fb76b429b10a192db5116ae58172a"/>
                                    <pic:cNvPicPr>
                                      <a:picLocks noChangeAspect="1"/>
                                    </pic:cNvPicPr>
                                  </pic:nvPicPr>
                                  <pic:blipFill>
                                    <a:blip r:embed="rId11"/>
                                    <a:stretch>
                                      <a:fillRect/>
                                    </a:stretch>
                                  </pic:blipFill>
                                  <pic:spPr>
                                    <a:xfrm>
                                      <a:off x="0" y="0"/>
                                      <a:ext cx="3580130" cy="3340735"/>
                                    </a:xfrm>
                                    <a:prstGeom prst="rect">
                                      <a:avLst/>
                                    </a:prstGeom>
                                    <a:noFill/>
                                    <a:ln>
                                      <a:noFill/>
                                    </a:ln>
                                  </pic:spPr>
                                </pic:pic>
                              </a:graphicData>
                            </a:graphic>
                          </wp:inline>
                        </w:drawing>
                      </w:r>
                    </w:p>
                  </w:txbxContent>
                </v:textbox>
              </v:shape>
            </w:pict>
          </mc:Fallback>
        </mc:AlternateContent>
      </w:r>
      <w:r>
        <w:rPr>
          <w:rFonts w:ascii="Calibri" w:hAnsi="Calibri" w:eastAsia="宋体" w:cs="Times New Roman"/>
          <w:sz w:val="30"/>
        </w:rPr>
        <mc:AlternateContent>
          <mc:Choice Requires="wps">
            <w:drawing>
              <wp:anchor distT="0" distB="0" distL="114300" distR="114300" simplePos="0" relativeHeight="251661312" behindDoc="0" locked="0" layoutInCell="1" allowOverlap="1">
                <wp:simplePos x="0" y="0"/>
                <wp:positionH relativeFrom="column">
                  <wp:posOffset>-48895</wp:posOffset>
                </wp:positionH>
                <wp:positionV relativeFrom="paragraph">
                  <wp:posOffset>289560</wp:posOffset>
                </wp:positionV>
                <wp:extent cx="2425065" cy="3441700"/>
                <wp:effectExtent l="4445" t="4445" r="8890" b="20955"/>
                <wp:wrapNone/>
                <wp:docPr id="13" name="文本框 13"/>
                <wp:cNvGraphicFramePr/>
                <a:graphic xmlns:a="http://schemas.openxmlformats.org/drawingml/2006/main">
                  <a:graphicData uri="http://schemas.microsoft.com/office/word/2010/wordprocessingShape">
                    <wps:wsp>
                      <wps:cNvSpPr txBox="1"/>
                      <wps:spPr>
                        <a:xfrm>
                          <a:off x="0" y="0"/>
                          <a:ext cx="2425065" cy="344170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eastAsia" w:ascii="Calibri" w:hAnsi="Calibri" w:eastAsia="宋体" w:cs="Times New Roman"/>
                                <w:lang w:eastAsia="zh-CN"/>
                              </w:rPr>
                            </w:pPr>
                            <w:r>
                              <w:rPr>
                                <w:rFonts w:hint="eastAsia" w:ascii="Calibri" w:hAnsi="Calibri" w:eastAsia="宋体" w:cs="Times New Roman"/>
                                <w:lang w:eastAsia="zh-CN"/>
                              </w:rPr>
                              <w:drawing>
                                <wp:inline distT="0" distB="0" distL="114300" distR="114300">
                                  <wp:extent cx="2374265" cy="3355340"/>
                                  <wp:effectExtent l="9525" t="9525" r="35560" b="26035"/>
                                  <wp:docPr id="14" name="图片 4" descr="7c1c4084c14000b92071a2304ca75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7c1c4084c14000b92071a2304ca75dd"/>
                                          <pic:cNvPicPr>
                                            <a:picLocks noChangeAspect="1"/>
                                          </pic:cNvPicPr>
                                        </pic:nvPicPr>
                                        <pic:blipFill>
                                          <a:blip r:embed="rId12"/>
                                          <a:stretch>
                                            <a:fillRect/>
                                          </a:stretch>
                                        </pic:blipFill>
                                        <pic:spPr>
                                          <a:xfrm>
                                            <a:off x="0" y="0"/>
                                            <a:ext cx="2374265" cy="3355340"/>
                                          </a:xfrm>
                                          <a:prstGeom prst="rect">
                                            <a:avLst/>
                                          </a:prstGeom>
                                          <a:noFill/>
                                          <a:ln w="9525" cap="flat" cmpd="sng">
                                            <a:solidFill>
                                              <a:srgbClr val="31859C"/>
                                            </a:solidFill>
                                            <a:prstDash val="solid"/>
                                            <a:miter/>
                                            <a:headEnd type="none" w="med" len="med"/>
                                            <a:tailEnd type="none" w="med" len="med"/>
                                          </a:ln>
                                          <a:effectLst>
                                            <a:prstShdw prst="shdw17" dist="12700" dir="5400000">
                                              <a:srgbClr val="31859C">
                                                <a:gamma/>
                                                <a:shade val="60000"/>
                                                <a:invGamma/>
                                              </a:srgbClr>
                                            </a:prstShdw>
                                          </a:effectLst>
                                        </pic:spPr>
                                      </pic:pic>
                                    </a:graphicData>
                                  </a:graphic>
                                </wp:inline>
                              </w:drawing>
                            </w:r>
                          </w:p>
                        </w:txbxContent>
                      </wps:txbx>
                      <wps:bodyPr vert="eaVert" wrap="none" upright="1">
                        <a:spAutoFit/>
                      </wps:bodyPr>
                    </wps:wsp>
                  </a:graphicData>
                </a:graphic>
              </wp:anchor>
            </w:drawing>
          </mc:Choice>
          <mc:Fallback>
            <w:pict>
              <v:shape id="_x0000_s1026" o:spid="_x0000_s1026" o:spt="202" type="#_x0000_t202" style="position:absolute;left:0pt;margin-left:-3.85pt;margin-top:22.8pt;height:271pt;width:190.95pt;mso-wrap-style:none;z-index:251661312;mso-width-relative:page;mso-height-relative:page;" fillcolor="#FFFFFF" filled="t" stroked="t" coordsize="21600,21600" o:gfxdata="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EMj&#10;oAvaAAAACQEAAA8AAAAAAAAAAQAgAAAAIgAAAGRycy9kb3ducmV2LnhtbFBLAQIUABQAAAAIAIdO&#10;4kCWdqoEIQIAAG0EAAAOAAAAAAAAAAEAIAAAACkBAABkcnMvZTJvRG9jLnhtbFBLBQYAAAAABgAG&#10;AFkBAAC8BQAAAAA=&#10;">
                <v:fill on="t" focussize="0,0"/>
                <v:stroke color="#FFFFFF" joinstyle="miter"/>
                <v:imagedata o:title=""/>
                <o:lock v:ext="edit" aspectratio="f"/>
                <v:textbox style="layout-flow:vertical-ideographic;mso-fit-shape-to-text:t;">
                  <w:txbxContent>
                    <w:p>
                      <w:pPr>
                        <w:rPr>
                          <w:rFonts w:hint="eastAsia" w:ascii="Calibri" w:hAnsi="Calibri" w:eastAsia="宋体" w:cs="Times New Roman"/>
                          <w:lang w:eastAsia="zh-CN"/>
                        </w:rPr>
                      </w:pPr>
                      <w:r>
                        <w:rPr>
                          <w:rFonts w:hint="eastAsia" w:ascii="Calibri" w:hAnsi="Calibri" w:eastAsia="宋体" w:cs="Times New Roman"/>
                          <w:lang w:eastAsia="zh-CN"/>
                        </w:rPr>
                        <w:drawing>
                          <wp:inline distT="0" distB="0" distL="114300" distR="114300">
                            <wp:extent cx="2374265" cy="3355340"/>
                            <wp:effectExtent l="9525" t="9525" r="35560" b="26035"/>
                            <wp:docPr id="14" name="图片 4" descr="7c1c4084c14000b92071a2304ca75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7c1c4084c14000b92071a2304ca75dd"/>
                                    <pic:cNvPicPr>
                                      <a:picLocks noChangeAspect="1"/>
                                    </pic:cNvPicPr>
                                  </pic:nvPicPr>
                                  <pic:blipFill>
                                    <a:blip r:embed="rId12"/>
                                    <a:stretch>
                                      <a:fillRect/>
                                    </a:stretch>
                                  </pic:blipFill>
                                  <pic:spPr>
                                    <a:xfrm>
                                      <a:off x="0" y="0"/>
                                      <a:ext cx="2374265" cy="3355340"/>
                                    </a:xfrm>
                                    <a:prstGeom prst="rect">
                                      <a:avLst/>
                                    </a:prstGeom>
                                    <a:noFill/>
                                    <a:ln w="9525" cap="flat" cmpd="sng">
                                      <a:solidFill>
                                        <a:srgbClr val="31859C"/>
                                      </a:solidFill>
                                      <a:prstDash val="solid"/>
                                      <a:miter/>
                                      <a:headEnd type="none" w="med" len="med"/>
                                      <a:tailEnd type="none" w="med" len="med"/>
                                    </a:ln>
                                    <a:effectLst>
                                      <a:prstShdw prst="shdw17" dist="12700" dir="5400000">
                                        <a:srgbClr val="31859C">
                                          <a:gamma/>
                                          <a:shade val="60000"/>
                                          <a:invGamma/>
                                        </a:srgbClr>
                                      </a:prstShdw>
                                    </a:effectLst>
                                  </pic:spPr>
                                </pic:pic>
                              </a:graphicData>
                            </a:graphic>
                          </wp:inline>
                        </w:drawing>
                      </w:r>
                    </w:p>
                  </w:txbxContent>
                </v:textbox>
              </v:shape>
            </w:pict>
          </mc:Fallback>
        </mc:AlternateContent>
      </w: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p>
    <w:p>
      <w:pPr>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据赵倩同志回忆到，采集核酸的队伍井然有序——宁波大学的每位同学都有序地隔着间距，还不忘提醒后面的同学排好队伍。有些同学会和她说，小姐姐我可能比较敏感、可能会逃、我先缓缓......她就会笑着和他们说，没事，我等你做好心理准备，也会半开玩笑似地说道你要相信我的实力哦，小仙女......她还碰到一些暖心的小同学做完核酸后和她们道一声辛苦。听到那声辛苦后，她顿时感觉当时的再多辛苦都化作了糖水融进了心里。</w:t>
      </w:r>
    </w:p>
    <w:p>
      <w:pPr>
        <w:ind w:firstLine="2880" w:firstLineChars="900"/>
        <w:rPr>
          <w:rFonts w:hint="eastAsia" w:ascii="宋体" w:hAnsi="宋体" w:eastAsia="宋体" w:cs="宋体"/>
          <w:b w:val="0"/>
          <w:bCs w:val="0"/>
          <w:sz w:val="32"/>
          <w:szCs w:val="32"/>
          <w:lang w:val="en-US" w:eastAsia="zh-CN"/>
        </w:rPr>
      </w:pPr>
      <w:r>
        <w:rPr>
          <w:rFonts w:hint="eastAsia" w:ascii="宋体" w:hAnsi="宋体" w:eastAsia="宋体" w:cs="宋体"/>
          <w:b w:val="0"/>
          <w:bCs w:val="0"/>
          <w:sz w:val="32"/>
          <w:szCs w:val="32"/>
          <w:lang w:val="en-US" w:eastAsia="zh-CN"/>
        </w:rPr>
        <w:t>星夜奋战至天明</w:t>
      </w:r>
    </w:p>
    <w:p>
      <w:pPr>
        <w:ind w:firstLine="60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在兰芝社区采集核酸的这两天，她们每天4点多起床，5点左右出发前往兰芝社区开始采集工作。大家麻利地穿上防护服，互相检查无误后，又开始投入到紧张而又忙碌的工作中，耐心、细致地引导社区人员完成采集工作。</w:t>
      </w:r>
    </w:p>
    <w:p>
      <w:pPr>
        <w:rPr>
          <w:rFonts w:hint="eastAsia" w:ascii="宋体" w:hAnsi="宋体" w:eastAsia="宋体" w:cs="宋体"/>
          <w:sz w:val="30"/>
          <w:szCs w:val="30"/>
          <w:lang w:val="en-US" w:eastAsia="zh-CN"/>
        </w:rPr>
      </w:pPr>
    </w:p>
    <w:p>
      <w:pPr>
        <w:ind w:firstLine="60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drawing>
          <wp:inline distT="0" distB="0" distL="114300" distR="114300">
            <wp:extent cx="5234940" cy="2644140"/>
            <wp:effectExtent l="0" t="0" r="3810" b="3810"/>
            <wp:docPr id="8" name="图片 5" descr="5b47d8f116e12cc91a556d8a665ba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5b47d8f116e12cc91a556d8a665ba36"/>
                    <pic:cNvPicPr>
                      <a:picLocks noChangeAspect="1"/>
                    </pic:cNvPicPr>
                  </pic:nvPicPr>
                  <pic:blipFill>
                    <a:blip r:embed="rId13"/>
                    <a:stretch>
                      <a:fillRect/>
                    </a:stretch>
                  </pic:blipFill>
                  <pic:spPr>
                    <a:xfrm>
                      <a:off x="0" y="0"/>
                      <a:ext cx="5234940" cy="2644140"/>
                    </a:xfrm>
                    <a:prstGeom prst="rect">
                      <a:avLst/>
                    </a:prstGeom>
                    <a:noFill/>
                    <a:ln>
                      <a:noFill/>
                    </a:ln>
                  </pic:spPr>
                </pic:pic>
              </a:graphicData>
            </a:graphic>
          </wp:inline>
        </w:drawing>
      </w:r>
    </w:p>
    <w:p>
      <w:pPr>
        <w:ind w:firstLine="600"/>
        <w:rPr>
          <w:rFonts w:hint="eastAsia" w:ascii="宋体" w:hAnsi="宋体" w:eastAsia="宋体" w:cs="宋体"/>
          <w:sz w:val="30"/>
          <w:szCs w:val="30"/>
          <w:lang w:val="en-US" w:eastAsia="zh-CN"/>
        </w:rPr>
      </w:pPr>
    </w:p>
    <w:p>
      <w:pPr>
        <w:ind w:firstLine="600"/>
        <w:rPr>
          <w:rFonts w:hint="eastAsia" w:ascii="宋体" w:hAnsi="宋体" w:eastAsia="宋体" w:cs="宋体"/>
          <w:sz w:val="30"/>
          <w:szCs w:val="30"/>
          <w:lang w:val="en-US" w:eastAsia="zh-CN"/>
        </w:rPr>
      </w:pPr>
    </w:p>
    <w:p>
      <w:pPr>
        <w:ind w:firstLine="60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经过了第一天的实战，她们对采样工作流程已经熟悉不少。寒冷的冬日，虽然穿着密不透风的防护服、戴着好几层手套，但是丝毫没有降低她们采样的速度。为了完成任务，她们分秒必争，一丝不苟。</w:t>
      </w:r>
    </w:p>
    <w:p>
      <w:pPr>
        <w:ind w:firstLine="60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drawing>
          <wp:inline distT="0" distB="0" distL="114300" distR="114300">
            <wp:extent cx="5266690" cy="3950335"/>
            <wp:effectExtent l="0" t="0" r="10160" b="12065"/>
            <wp:docPr id="15" name="图片 6" descr="7b0a20202020227069636672616d65646573223a20222670666d3832323030393037383626267370743135352626626474313030262677647432353530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descr="7b0a20202020227069636672616d65646573223a20222670666d383232303039303738362626737074313535262662647431303026267764743235353026220a7d0a"/>
                    <pic:cNvPicPr>
                      <a:picLocks noChangeAspect="1"/>
                    </pic:cNvPicPr>
                  </pic:nvPicPr>
                  <pic:blipFill>
                    <a:blip r:embed="rId14"/>
                    <a:stretch>
                      <a:fillRect/>
                    </a:stretch>
                  </pic:blipFill>
                  <pic:spPr>
                    <a:xfrm>
                      <a:off x="0" y="0"/>
                      <a:ext cx="5266690" cy="3950335"/>
                    </a:xfrm>
                    <a:prstGeom prst="rect">
                      <a:avLst/>
                    </a:prstGeom>
                    <a:noFill/>
                    <a:ln>
                      <a:noFill/>
                    </a:ln>
                  </pic:spPr>
                </pic:pic>
              </a:graphicData>
            </a:graphic>
          </wp:inline>
        </w:drawing>
      </w:r>
    </w:p>
    <w:p>
      <w:pPr>
        <w:rPr>
          <w:rFonts w:hint="eastAsia" w:ascii="宋体" w:hAnsi="宋体" w:eastAsia="宋体" w:cs="宋体"/>
          <w:sz w:val="30"/>
          <w:szCs w:val="30"/>
          <w:lang w:val="en-US" w:eastAsia="zh-CN"/>
        </w:rPr>
      </w:pPr>
    </w:p>
    <w:p>
      <w:pPr>
        <w:ind w:firstLine="600"/>
        <w:rPr>
          <w:rFonts w:hint="eastAsia" w:ascii="宋体" w:hAnsi="宋体" w:eastAsia="宋体" w:cs="宋体"/>
          <w:sz w:val="30"/>
          <w:szCs w:val="30"/>
          <w:lang w:val="en-US" w:eastAsia="zh-CN"/>
        </w:rPr>
      </w:pPr>
      <w:r>
        <w:rPr>
          <w:rFonts w:hint="default" w:ascii="宋体" w:hAnsi="宋体" w:eastAsia="宋体" w:cs="宋体"/>
          <w:sz w:val="30"/>
          <w:szCs w:val="30"/>
          <w:lang w:eastAsia="zh-CN"/>
        </w:rPr>
        <w:t>在采样的人群中有不少小朋友，遇到不太配合的小宝宝，可谓是“一喉</w:t>
      </w:r>
      <w:r>
        <w:rPr>
          <w:rFonts w:hint="eastAsia" w:ascii="宋体" w:hAnsi="宋体" w:eastAsia="宋体" w:cs="宋体"/>
          <w:sz w:val="30"/>
          <w:szCs w:val="30"/>
          <w:lang w:val="en-US" w:eastAsia="zh-CN"/>
        </w:rPr>
        <w:t>难求</w:t>
      </w:r>
      <w:r>
        <w:rPr>
          <w:rFonts w:hint="default" w:ascii="宋体" w:hAnsi="宋体" w:eastAsia="宋体" w:cs="宋体"/>
          <w:sz w:val="30"/>
          <w:szCs w:val="30"/>
          <w:lang w:eastAsia="zh-CN"/>
        </w:rPr>
        <w:t>”</w:t>
      </w:r>
      <w:r>
        <w:rPr>
          <w:rFonts w:hint="eastAsia" w:ascii="宋体" w:hAnsi="宋体" w:eastAsia="宋体" w:cs="宋体"/>
          <w:sz w:val="30"/>
          <w:szCs w:val="30"/>
          <w:lang w:eastAsia="zh-CN"/>
        </w:rPr>
        <w:t>，</w:t>
      </w:r>
      <w:r>
        <w:rPr>
          <w:rFonts w:hint="eastAsia" w:ascii="宋体" w:hAnsi="宋体" w:eastAsia="宋体" w:cs="宋体"/>
          <w:sz w:val="30"/>
          <w:szCs w:val="30"/>
          <w:lang w:val="en-US" w:eastAsia="zh-CN"/>
        </w:rPr>
        <w:t>吴艳红同志回忆道，为了能准确地采集到样本，她们有时候会蹲着，会弯着腰，还要会各种“甜言蜜语”——“啊，啊，啊......小朋友，嘴巴张大，对，</w:t>
      </w:r>
      <w:r>
        <w:rPr>
          <w:rFonts w:hint="default" w:ascii="宋体" w:hAnsi="宋体" w:eastAsia="宋体" w:cs="宋体"/>
          <w:sz w:val="30"/>
          <w:szCs w:val="30"/>
          <w:lang w:eastAsia="zh-CN"/>
        </w:rPr>
        <w:t>真棒！</w:t>
      </w:r>
      <w:r>
        <w:rPr>
          <w:rFonts w:hint="eastAsia" w:ascii="宋体" w:hAnsi="宋体" w:eastAsia="宋体" w:cs="宋体"/>
          <w:sz w:val="30"/>
          <w:szCs w:val="30"/>
          <w:lang w:val="en-US" w:eastAsia="zh-CN"/>
        </w:rPr>
        <w:t>”、“哇，你好勇敢，是一个小战士”、“啊，啊......阿姨给你吃个棒棒糖，很甜的，超级好吃，嗯，你真厉害”......</w:t>
      </w:r>
    </w:p>
    <w:p>
      <w:pPr>
        <w:ind w:firstLine="60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drawing>
          <wp:inline distT="0" distB="0" distL="114300" distR="114300">
            <wp:extent cx="4813300" cy="3467735"/>
            <wp:effectExtent l="9525" t="9525" r="15875" b="27940"/>
            <wp:docPr id="16" name="图片 7" descr="7b0a20202020227069636672616d65646573223a20222670666d3837323032323834393026267370743135352626626474313030262677647432353530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descr="7b0a20202020227069636672616d65646573223a20222670666d383732303232383439302626737074313535262662647431303026267764743235353026220a7d0a"/>
                    <pic:cNvPicPr>
                      <a:picLocks noChangeAspect="1"/>
                    </pic:cNvPicPr>
                  </pic:nvPicPr>
                  <pic:blipFill>
                    <a:blip r:embed="rId15"/>
                    <a:stretch>
                      <a:fillRect/>
                    </a:stretch>
                  </pic:blipFill>
                  <pic:spPr>
                    <a:xfrm>
                      <a:off x="0" y="0"/>
                      <a:ext cx="4813300" cy="3467735"/>
                    </a:xfrm>
                    <a:prstGeom prst="rect">
                      <a:avLst/>
                    </a:prstGeom>
                    <a:noFill/>
                    <a:ln w="9525" cap="flat" cmpd="sng">
                      <a:solidFill>
                        <a:srgbClr val="93CDDD"/>
                      </a:solidFill>
                      <a:prstDash val="solid"/>
                      <a:miter/>
                      <a:headEnd type="none" w="med" len="med"/>
                      <a:tailEnd type="none" w="med" len="med"/>
                    </a:ln>
                  </pic:spPr>
                </pic:pic>
              </a:graphicData>
            </a:graphic>
          </wp:inline>
        </w:drawing>
      </w:r>
    </w:p>
    <w:p>
      <w:pPr>
        <w:ind w:firstLine="600"/>
        <w:rPr>
          <w:rFonts w:hint="eastAsia" w:ascii="宋体" w:hAnsi="宋体" w:eastAsia="宋体" w:cs="宋体"/>
          <w:sz w:val="30"/>
          <w:szCs w:val="30"/>
          <w:lang w:val="en-US" w:eastAsia="zh-CN"/>
        </w:rPr>
      </w:pPr>
    </w:p>
    <w:p>
      <w:pPr>
        <w:ind w:firstLine="600"/>
        <w:rPr>
          <w:rFonts w:hint="default" w:ascii="宋体" w:hAnsi="宋体" w:eastAsia="宋体" w:cs="宋体"/>
          <w:sz w:val="30"/>
          <w:szCs w:val="30"/>
          <w:lang w:val="en-US" w:eastAsia="zh-CN"/>
        </w:rPr>
      </w:pPr>
      <w:r>
        <w:rPr>
          <w:rFonts w:hint="eastAsia" w:ascii="宋体" w:hAnsi="宋体" w:eastAsia="宋体" w:cs="宋体"/>
          <w:sz w:val="30"/>
          <w:szCs w:val="30"/>
          <w:lang w:val="en-US" w:eastAsia="zh-CN"/>
        </w:rPr>
        <w:drawing>
          <wp:inline distT="0" distB="0" distL="114300" distR="114300">
            <wp:extent cx="4822825" cy="3549015"/>
            <wp:effectExtent l="0" t="0" r="15875" b="13335"/>
            <wp:docPr id="17" name="图片 8" descr="e4ceeaf1cc33a989168b3518dd144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descr="e4ceeaf1cc33a989168b3518dd144f3"/>
                    <pic:cNvPicPr>
                      <a:picLocks noChangeAspect="1"/>
                    </pic:cNvPicPr>
                  </pic:nvPicPr>
                  <pic:blipFill>
                    <a:blip r:embed="rId16"/>
                    <a:srcRect l="2948" t="5844" r="2145" b="7275"/>
                    <a:stretch>
                      <a:fillRect/>
                    </a:stretch>
                  </pic:blipFill>
                  <pic:spPr>
                    <a:xfrm>
                      <a:off x="0" y="0"/>
                      <a:ext cx="4822825" cy="3549015"/>
                    </a:xfrm>
                    <a:prstGeom prst="rect">
                      <a:avLst/>
                    </a:prstGeom>
                    <a:noFill/>
                    <a:ln>
                      <a:noFill/>
                    </a:ln>
                  </pic:spPr>
                </pic:pic>
              </a:graphicData>
            </a:graphic>
          </wp:inline>
        </w:drawing>
      </w:r>
    </w:p>
    <w:p>
      <w:pPr>
        <w:ind w:firstLine="600"/>
        <w:rPr>
          <w:rFonts w:hint="eastAsia" w:ascii="宋体" w:hAnsi="宋体" w:eastAsia="宋体" w:cs="宋体"/>
          <w:sz w:val="30"/>
          <w:szCs w:val="30"/>
          <w:lang w:val="en-US" w:eastAsia="zh-CN"/>
        </w:rPr>
      </w:pPr>
    </w:p>
    <w:p>
      <w:pPr>
        <w:rPr>
          <w:rFonts w:hint="eastAsia" w:ascii="宋体" w:hAnsi="宋体" w:eastAsia="宋体" w:cs="宋体"/>
          <w:sz w:val="32"/>
          <w:szCs w:val="32"/>
          <w:lang w:val="en-US" w:eastAsia="zh-CN"/>
        </w:rPr>
      </w:pPr>
      <w:r>
        <w:rPr>
          <w:rFonts w:hint="eastAsia" w:ascii="宋体" w:hAnsi="宋体" w:eastAsia="宋体" w:cs="宋体"/>
          <w:sz w:val="30"/>
          <w:szCs w:val="30"/>
          <w:lang w:val="en-US" w:eastAsia="zh-CN"/>
        </w:rPr>
        <w:t xml:space="preserve">                </w:t>
      </w:r>
      <w:r>
        <w:rPr>
          <w:rFonts w:hint="eastAsia" w:ascii="宋体" w:hAnsi="宋体" w:eastAsia="宋体" w:cs="宋体"/>
          <w:sz w:val="32"/>
          <w:szCs w:val="32"/>
          <w:lang w:val="en-US" w:eastAsia="zh-CN"/>
        </w:rPr>
        <w:t xml:space="preserve">       </w:t>
      </w:r>
    </w:p>
    <w:p>
      <w:pPr>
        <w:rPr>
          <w:rFonts w:hint="eastAsia" w:ascii="宋体" w:hAnsi="宋体" w:eastAsia="宋体" w:cs="宋体"/>
          <w:sz w:val="32"/>
          <w:szCs w:val="32"/>
          <w:lang w:val="en-US" w:eastAsia="zh-CN"/>
        </w:rPr>
      </w:pPr>
    </w:p>
    <w:p>
      <w:pPr>
        <w:ind w:firstLine="3520" w:firstLineChars="1100"/>
        <w:rPr>
          <w:rFonts w:hint="eastAsia" w:ascii="宋体" w:hAnsi="宋体" w:eastAsia="宋体" w:cs="宋体"/>
          <w:b w:val="0"/>
          <w:bCs w:val="0"/>
          <w:i w:val="0"/>
          <w:iCs w:val="0"/>
          <w:caps w:val="0"/>
          <w:color w:val="000000"/>
          <w:spacing w:val="0"/>
          <w:sz w:val="32"/>
          <w:szCs w:val="32"/>
          <w:shd w:val="clear" w:color="auto" w:fill="FFFFFF"/>
        </w:rPr>
      </w:pPr>
      <w:r>
        <w:rPr>
          <w:rFonts w:hint="eastAsia" w:ascii="宋体" w:hAnsi="宋体" w:eastAsia="宋体" w:cs="宋体"/>
          <w:b w:val="0"/>
          <w:bCs w:val="0"/>
          <w:sz w:val="32"/>
          <w:szCs w:val="32"/>
          <w:lang w:val="en-US" w:eastAsia="zh-CN"/>
        </w:rPr>
        <w:t xml:space="preserve"> </w:t>
      </w:r>
      <w:r>
        <w:rPr>
          <w:rFonts w:hint="eastAsia" w:ascii="宋体" w:hAnsi="宋体" w:eastAsia="宋体" w:cs="宋体"/>
          <w:b w:val="0"/>
          <w:bCs w:val="0"/>
          <w:i w:val="0"/>
          <w:iCs w:val="0"/>
          <w:caps w:val="0"/>
          <w:color w:val="000000"/>
          <w:spacing w:val="0"/>
          <w:sz w:val="32"/>
          <w:szCs w:val="32"/>
          <w:shd w:val="clear" w:color="auto" w:fill="FFFFFF"/>
        </w:rPr>
        <w:t>暖意涌动</w:t>
      </w:r>
    </w:p>
    <w:p>
      <w:pPr>
        <w:ind w:firstLine="600"/>
        <w:rPr>
          <w:rFonts w:hint="eastAsia" w:ascii="宋体" w:hAnsi="宋体" w:eastAsia="宋体" w:cs="宋体"/>
          <w:sz w:val="30"/>
          <w:szCs w:val="30"/>
          <w:lang w:val="en-US" w:eastAsia="zh-CN"/>
        </w:rPr>
      </w:pPr>
      <w:r>
        <w:rPr>
          <w:rFonts w:hint="eastAsia" w:ascii="宋体" w:hAnsi="宋体" w:eastAsia="宋体" w:cs="宋体"/>
          <w:i w:val="0"/>
          <w:iCs w:val="0"/>
          <w:caps w:val="0"/>
          <w:color w:val="000000"/>
          <w:spacing w:val="0"/>
          <w:sz w:val="30"/>
          <w:szCs w:val="30"/>
          <w:shd w:val="clear" w:color="auto" w:fill="FFFFFF"/>
        </w:rPr>
        <w:t>有人说，社会是一个容器，我们互相拥抱以温暖彼此。</w:t>
      </w:r>
      <w:r>
        <w:rPr>
          <w:rFonts w:hint="eastAsia" w:ascii="宋体" w:hAnsi="宋体" w:eastAsia="宋体" w:cs="宋体"/>
          <w:sz w:val="30"/>
          <w:szCs w:val="30"/>
          <w:lang w:val="en-US" w:eastAsia="zh-CN"/>
        </w:rPr>
        <w:t>在采样点，一位拄着拐杖的老爷爷步履蹒跚地前来采集核酸，采样前还和她们说：感谢你们小姑娘呀，早上这么冷就来给我们做核酸了。吕芸同志回忆道。还有一些社区人员为了表示感谢，还送来了酸奶。</w:t>
      </w:r>
    </w:p>
    <w:p>
      <w:pPr>
        <w:ind w:firstLine="600"/>
        <w:rPr>
          <w:rFonts w:hint="eastAsia" w:ascii="宋体" w:hAnsi="宋体" w:eastAsia="宋体" w:cs="宋体"/>
          <w:sz w:val="30"/>
          <w:szCs w:val="30"/>
          <w:lang w:val="en-US" w:eastAsia="zh-CN"/>
        </w:rPr>
      </w:pPr>
    </w:p>
    <w:p>
      <w:pPr>
        <w:ind w:firstLine="60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drawing>
          <wp:inline distT="0" distB="0" distL="114300" distR="114300">
            <wp:extent cx="5257800" cy="4030345"/>
            <wp:effectExtent l="0" t="0" r="0" b="8255"/>
            <wp:docPr id="6" name="图片 9" descr="5ab4de204c502d39ad1886670ed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descr="5ab4de204c502d39ad1886670ed0649"/>
                    <pic:cNvPicPr>
                      <a:picLocks noChangeAspect="1"/>
                    </pic:cNvPicPr>
                  </pic:nvPicPr>
                  <pic:blipFill>
                    <a:blip r:embed="rId17"/>
                    <a:stretch>
                      <a:fillRect/>
                    </a:stretch>
                  </pic:blipFill>
                  <pic:spPr>
                    <a:xfrm>
                      <a:off x="0" y="0"/>
                      <a:ext cx="5257800" cy="4030345"/>
                    </a:xfrm>
                    <a:prstGeom prst="rect">
                      <a:avLst/>
                    </a:prstGeom>
                    <a:noFill/>
                    <a:ln>
                      <a:noFill/>
                    </a:ln>
                  </pic:spPr>
                </pic:pic>
              </a:graphicData>
            </a:graphic>
          </wp:inline>
        </w:drawing>
      </w:r>
    </w:p>
    <w:p>
      <w:pPr>
        <w:ind w:firstLine="600" w:firstLineChars="20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你们在前方支援，我们在后方做好保障。儿院领导为他们提供了最强有力的后勤保障，让他们有足够的信心完成任务。副院长</w:t>
      </w:r>
      <w:r>
        <w:rPr>
          <w:rFonts w:hint="default" w:ascii="宋体" w:hAnsi="宋体" w:eastAsia="宋体" w:cs="宋体"/>
          <w:sz w:val="30"/>
          <w:szCs w:val="30"/>
          <w:lang w:val="en-US" w:eastAsia="zh-CN"/>
        </w:rPr>
        <w:t>高</w:t>
      </w:r>
      <w:r>
        <w:rPr>
          <w:rFonts w:hint="eastAsia" w:ascii="宋体" w:hAnsi="宋体" w:eastAsia="宋体" w:cs="宋体"/>
          <w:sz w:val="30"/>
          <w:szCs w:val="30"/>
          <w:lang w:val="en-US" w:eastAsia="zh-CN"/>
        </w:rPr>
        <w:t>志刚</w:t>
      </w:r>
      <w:r>
        <w:rPr>
          <w:rFonts w:hint="default" w:ascii="宋体" w:hAnsi="宋体" w:eastAsia="宋体" w:cs="宋体"/>
          <w:sz w:val="30"/>
          <w:szCs w:val="30"/>
          <w:lang w:val="en-US" w:eastAsia="zh-CN"/>
        </w:rPr>
        <w:t>，</w:t>
      </w:r>
      <w:r>
        <w:rPr>
          <w:rFonts w:hint="eastAsia" w:ascii="宋体" w:hAnsi="宋体" w:eastAsia="宋体" w:cs="宋体"/>
          <w:sz w:val="30"/>
          <w:szCs w:val="30"/>
          <w:lang w:val="en-US" w:eastAsia="zh-CN"/>
        </w:rPr>
        <w:t>医务科科长</w:t>
      </w:r>
      <w:r>
        <w:rPr>
          <w:rFonts w:hint="default" w:ascii="宋体" w:hAnsi="宋体" w:eastAsia="宋体" w:cs="宋体"/>
          <w:sz w:val="30"/>
          <w:szCs w:val="30"/>
          <w:lang w:val="en-US" w:eastAsia="zh-CN"/>
        </w:rPr>
        <w:t>汪</w:t>
      </w:r>
      <w:r>
        <w:rPr>
          <w:rFonts w:hint="eastAsia" w:ascii="宋体" w:hAnsi="宋体" w:eastAsia="宋体" w:cs="宋体"/>
          <w:sz w:val="30"/>
          <w:szCs w:val="30"/>
          <w:lang w:val="en-US" w:eastAsia="zh-CN"/>
        </w:rPr>
        <w:t>伟</w:t>
      </w:r>
      <w:r>
        <w:rPr>
          <w:rFonts w:hint="default" w:ascii="宋体" w:hAnsi="宋体" w:eastAsia="宋体" w:cs="宋体"/>
          <w:sz w:val="30"/>
          <w:szCs w:val="30"/>
          <w:lang w:val="en-US" w:eastAsia="zh-CN"/>
        </w:rPr>
        <w:t>，</w:t>
      </w:r>
      <w:r>
        <w:rPr>
          <w:rFonts w:hint="eastAsia" w:ascii="宋体" w:hAnsi="宋体" w:eastAsia="宋体" w:cs="宋体"/>
          <w:sz w:val="30"/>
          <w:szCs w:val="30"/>
          <w:lang w:val="en-US" w:eastAsia="zh-CN"/>
        </w:rPr>
        <w:t>护理部副主任傅</w:t>
      </w:r>
      <w:r>
        <w:rPr>
          <w:rFonts w:hint="default" w:ascii="宋体" w:hAnsi="宋体" w:eastAsia="宋体" w:cs="宋体"/>
          <w:sz w:val="30"/>
          <w:szCs w:val="30"/>
          <w:lang w:val="en-US" w:eastAsia="zh-CN"/>
        </w:rPr>
        <w:t>藏藏还有</w:t>
      </w:r>
      <w:r>
        <w:rPr>
          <w:rFonts w:hint="eastAsia" w:ascii="宋体" w:hAnsi="宋体" w:eastAsia="宋体" w:cs="宋体"/>
          <w:sz w:val="30"/>
          <w:szCs w:val="30"/>
          <w:lang w:val="en-US" w:eastAsia="zh-CN"/>
        </w:rPr>
        <w:t>很多</w:t>
      </w:r>
      <w:r>
        <w:rPr>
          <w:rFonts w:hint="default" w:ascii="宋体" w:hAnsi="宋体" w:eastAsia="宋体" w:cs="宋体"/>
          <w:sz w:val="30"/>
          <w:szCs w:val="30"/>
          <w:lang w:val="en-US" w:eastAsia="zh-CN"/>
        </w:rPr>
        <w:t>护士长们为了能够</w:t>
      </w:r>
      <w:r>
        <w:rPr>
          <w:rFonts w:hint="eastAsia" w:ascii="宋体" w:hAnsi="宋体" w:eastAsia="宋体" w:cs="宋体"/>
          <w:sz w:val="30"/>
          <w:szCs w:val="30"/>
          <w:lang w:val="en-US" w:eastAsia="zh-CN"/>
        </w:rPr>
        <w:t>确保命令高效准确下达</w:t>
      </w:r>
      <w:r>
        <w:rPr>
          <w:rFonts w:hint="default" w:ascii="宋体" w:hAnsi="宋体" w:eastAsia="宋体" w:cs="宋体"/>
          <w:sz w:val="30"/>
          <w:szCs w:val="30"/>
          <w:lang w:val="en-US" w:eastAsia="zh-CN"/>
        </w:rPr>
        <w:t>都是熬着最深的夜，</w:t>
      </w:r>
      <w:r>
        <w:rPr>
          <w:rFonts w:hint="eastAsia" w:ascii="宋体" w:hAnsi="宋体" w:eastAsia="宋体" w:cs="宋体"/>
          <w:sz w:val="30"/>
          <w:szCs w:val="30"/>
          <w:lang w:val="en-US" w:eastAsia="zh-CN"/>
        </w:rPr>
        <w:t>时刻关注各种消息，</w:t>
      </w:r>
      <w:r>
        <w:rPr>
          <w:rFonts w:hint="default" w:ascii="宋体" w:hAnsi="宋体" w:eastAsia="宋体" w:cs="宋体"/>
          <w:sz w:val="30"/>
          <w:szCs w:val="30"/>
          <w:lang w:val="en-US" w:eastAsia="zh-CN"/>
        </w:rPr>
        <w:t>在</w:t>
      </w:r>
      <w:r>
        <w:rPr>
          <w:rFonts w:hint="eastAsia" w:ascii="宋体" w:hAnsi="宋体" w:eastAsia="宋体" w:cs="宋体"/>
          <w:sz w:val="30"/>
          <w:szCs w:val="30"/>
          <w:lang w:val="en-US" w:eastAsia="zh-CN"/>
        </w:rPr>
        <w:t>他们</w:t>
      </w:r>
      <w:r>
        <w:rPr>
          <w:rFonts w:hint="default" w:ascii="宋体" w:hAnsi="宋体" w:eastAsia="宋体" w:cs="宋体"/>
          <w:sz w:val="30"/>
          <w:szCs w:val="30"/>
          <w:lang w:val="en-US" w:eastAsia="zh-CN"/>
        </w:rPr>
        <w:t>熟睡的时候默默的分配任务，群里发通知，安排好大巴司机，安排好morning call ，安排好早餐，更是早早的在寒风中等着</w:t>
      </w:r>
      <w:r>
        <w:rPr>
          <w:rFonts w:hint="eastAsia" w:ascii="宋体" w:hAnsi="宋体" w:eastAsia="宋体" w:cs="宋体"/>
          <w:sz w:val="30"/>
          <w:szCs w:val="30"/>
          <w:lang w:val="en-US" w:eastAsia="zh-CN"/>
        </w:rPr>
        <w:t>他们。还有每天和他们一样早起摸黑坚守岗位的人民警察，基层工作者和社区志愿者们的辛苦付出。面对疫情，我们的心在一起，我们是彼此的依靠，每一个人都尽自己的微薄之力，想所能想，做所能做。</w:t>
      </w: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drawing>
          <wp:inline distT="0" distB="0" distL="114300" distR="114300">
            <wp:extent cx="4459605" cy="2604770"/>
            <wp:effectExtent l="0" t="0" r="17145" b="5080"/>
            <wp:docPr id="3" name="图片 10" descr="f9d9a3c4b931a93d652f46ee66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descr="f9d9a3c4b931a93d652f46ee6641879"/>
                    <pic:cNvPicPr>
                      <a:picLocks noChangeAspect="1"/>
                    </pic:cNvPicPr>
                  </pic:nvPicPr>
                  <pic:blipFill>
                    <a:blip r:embed="rId18"/>
                    <a:srcRect l="2202" t="5939" r="2895" b="10637"/>
                    <a:stretch>
                      <a:fillRect/>
                    </a:stretch>
                  </pic:blipFill>
                  <pic:spPr>
                    <a:xfrm>
                      <a:off x="0" y="0"/>
                      <a:ext cx="4459605" cy="2604770"/>
                    </a:xfrm>
                    <a:prstGeom prst="rect">
                      <a:avLst/>
                    </a:prstGeom>
                    <a:noFill/>
                    <a:ln>
                      <a:noFill/>
                    </a:ln>
                  </pic:spPr>
                </pic:pic>
              </a:graphicData>
            </a:graphic>
          </wp:inline>
        </w:drawing>
      </w:r>
    </w:p>
    <w:p>
      <w:pPr>
        <w:jc w:val="both"/>
        <w:rPr>
          <w:rFonts w:hint="eastAsia" w:ascii="宋体" w:hAnsi="宋体" w:eastAsia="宋体" w:cs="宋体"/>
          <w:sz w:val="30"/>
          <w:szCs w:val="30"/>
          <w:lang w:val="en-US" w:eastAsia="zh-CN"/>
        </w:rPr>
      </w:pPr>
    </w:p>
    <w:p>
      <w:pPr>
        <w:jc w:val="center"/>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drawing>
          <wp:inline distT="0" distB="0" distL="114300" distR="114300">
            <wp:extent cx="5230495" cy="3415030"/>
            <wp:effectExtent l="0" t="0" r="8255" b="13970"/>
            <wp:docPr id="7" name="图片 11" descr="c2452ea35ccac4b47947e196244cb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1" descr="c2452ea35ccac4b47947e196244cb4e"/>
                    <pic:cNvPicPr>
                      <a:picLocks noChangeAspect="1"/>
                    </pic:cNvPicPr>
                  </pic:nvPicPr>
                  <pic:blipFill>
                    <a:blip r:embed="rId19"/>
                    <a:stretch>
                      <a:fillRect/>
                    </a:stretch>
                  </pic:blipFill>
                  <pic:spPr>
                    <a:xfrm>
                      <a:off x="0" y="0"/>
                      <a:ext cx="5230495" cy="3415030"/>
                    </a:xfrm>
                    <a:prstGeom prst="rect">
                      <a:avLst/>
                    </a:prstGeom>
                    <a:noFill/>
                    <a:ln>
                      <a:noFill/>
                    </a:ln>
                  </pic:spPr>
                </pic:pic>
              </a:graphicData>
            </a:graphic>
          </wp:inline>
        </w:drawing>
      </w:r>
      <w:r>
        <w:rPr>
          <w:rFonts w:hint="eastAsia" w:ascii="宋体" w:hAnsi="宋体" w:eastAsia="宋体" w:cs="宋体"/>
          <w:sz w:val="30"/>
          <w:szCs w:val="30"/>
          <w:lang w:val="en-US" w:eastAsia="zh-CN"/>
        </w:rPr>
        <w:drawing>
          <wp:inline distT="0" distB="0" distL="114300" distR="114300">
            <wp:extent cx="5266690" cy="3950335"/>
            <wp:effectExtent l="0" t="0" r="10160" b="12065"/>
            <wp:docPr id="5" name="图片 12" descr="84815b1970bf87ba46e813b37eef5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descr="84815b1970bf87ba46e813b37eef5db"/>
                    <pic:cNvPicPr>
                      <a:picLocks noChangeAspect="1"/>
                    </pic:cNvPicPr>
                  </pic:nvPicPr>
                  <pic:blipFill>
                    <a:blip r:embed="rId20"/>
                    <a:stretch>
                      <a:fillRect/>
                    </a:stretch>
                  </pic:blipFill>
                  <pic:spPr>
                    <a:xfrm>
                      <a:off x="0" y="0"/>
                      <a:ext cx="5266690" cy="3950335"/>
                    </a:xfrm>
                    <a:prstGeom prst="rect">
                      <a:avLst/>
                    </a:prstGeom>
                    <a:noFill/>
                    <a:ln>
                      <a:noFill/>
                    </a:ln>
                  </pic:spPr>
                </pic:pic>
              </a:graphicData>
            </a:graphic>
          </wp:inline>
        </w:drawing>
      </w:r>
    </w:p>
    <w:p>
      <w:pPr>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p>
    <w:p>
      <w:pPr>
        <w:ind w:firstLine="600" w:firstLineChars="20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闻风而动脚步匆匆，疫情就是无声的命令。 若有召，召必回，回必战，战必胜，白衣执甲，逆行出征。新生儿科第一党支部四位党员同志巾帼不让须眉，疫情之下逆行而上，让我们看到的是一种担当和义无反顾。</w:t>
      </w:r>
    </w:p>
    <w:p>
      <w:pPr>
        <w:ind w:firstLine="600" w:firstLineChars="20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2021年在疫情中启幕，在疫情中落幕：生死面前，一切都是小事；灾难面前，个体如此渺小；个体的历史，其实就是群像的投射，我们每个小人物都是大时代的缩影，一个个“小我”的成全，就是最激荡人心的家国情怀！</w:t>
      </w:r>
    </w:p>
    <w:p>
      <w:pPr>
        <w:ind w:firstLine="600" w:firstLineChars="200"/>
        <w:rPr>
          <w:rFonts w:hint="default" w:ascii="宋体" w:hAnsi="宋体" w:eastAsia="宋体" w:cs="宋体"/>
          <w:sz w:val="30"/>
          <w:szCs w:val="30"/>
          <w:lang w:val="en-US" w:eastAsia="zh-CN"/>
        </w:rPr>
      </w:pPr>
    </w:p>
    <w:p>
      <w:pPr>
        <w:bidi w:val="0"/>
        <w:rPr>
          <w:rFonts w:hint="default" w:ascii="Calibri" w:hAnsi="Calibri" w:eastAsia="宋体" w:cs="Times New Roman"/>
          <w:lang w:eastAsia="zh-CN"/>
        </w:rPr>
      </w:pPr>
      <w:r>
        <w:rPr>
          <w:rFonts w:hint="default" w:ascii="Calibri" w:hAnsi="Calibri" w:eastAsia="宋体" w:cs="Times New Roman"/>
          <w:lang w:eastAsia="zh-CN"/>
        </w:rPr>
        <w:drawing>
          <wp:inline distT="0" distB="0" distL="114300" distR="114300">
            <wp:extent cx="5652135" cy="4439920"/>
            <wp:effectExtent l="0" t="0" r="5715" b="17780"/>
            <wp:docPr id="4" name="图片 13" descr="9583bc443e0844b86f015fab7faa3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 descr="9583bc443e0844b86f015fab7faa3fb"/>
                    <pic:cNvPicPr>
                      <a:picLocks noChangeAspect="1"/>
                    </pic:cNvPicPr>
                  </pic:nvPicPr>
                  <pic:blipFill>
                    <a:blip r:embed="rId21"/>
                    <a:stretch>
                      <a:fillRect/>
                    </a:stretch>
                  </pic:blipFill>
                  <pic:spPr>
                    <a:xfrm>
                      <a:off x="0" y="0"/>
                      <a:ext cx="5652135" cy="4439920"/>
                    </a:xfrm>
                    <a:prstGeom prst="rect">
                      <a:avLst/>
                    </a:prstGeom>
                    <a:noFill/>
                    <a:ln>
                      <a:noFill/>
                    </a:ln>
                  </pic:spPr>
                </pic:pic>
              </a:graphicData>
            </a:graphic>
          </wp:inline>
        </w:drawing>
      </w:r>
    </w:p>
    <w:p>
      <w:pPr>
        <w:numPr>
          <w:ilvl w:val="0"/>
          <w:numId w:val="0"/>
        </w:numPr>
        <w:ind w:leftChars="0"/>
        <w:jc w:val="both"/>
        <w:rPr>
          <w:rFonts w:hint="default" w:ascii="宋体" w:hAnsi="宋体" w:eastAsia="宋体" w:cs="宋体"/>
          <w:b/>
          <w:bCs/>
          <w:sz w:val="48"/>
          <w:szCs w:val="48"/>
          <w:lang w:val="en-US" w:eastAsia="zh-CN"/>
        </w:rPr>
      </w:pPr>
    </w:p>
    <w:p>
      <w:pPr>
        <w:numPr>
          <w:ilvl w:val="0"/>
          <w:numId w:val="0"/>
        </w:numPr>
        <w:jc w:val="both"/>
        <w:rPr>
          <w:rFonts w:hint="eastAsia" w:ascii="宋体" w:hAnsi="宋体" w:eastAsia="宋体" w:cs="宋体"/>
          <w:b/>
          <w:bCs/>
          <w:sz w:val="32"/>
          <w:szCs w:val="32"/>
          <w:lang w:val="en-US" w:eastAsia="zh-CN"/>
        </w:rPr>
      </w:pPr>
    </w:p>
    <w:p>
      <w:pPr>
        <w:numPr>
          <w:ilvl w:val="0"/>
          <w:numId w:val="0"/>
        </w:numPr>
        <w:jc w:val="center"/>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（二）门诊志愿者服务</w:t>
      </w:r>
    </w:p>
    <w:p>
      <w:pPr>
        <w:ind w:firstLine="42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1919年5月4日，中华大地上涌动着一股澎湃的力量，惊醒了意气风华的时代，唤起了无数国人的爱国精神，爆发的五四运动如一道闪电照亮了历史的天空，而其隆隆的雷声，则穿越一个世纪的沧桑，仍然在人们心中激起巨大回响。一代又一代中国青年，在历史的风云际会中，让五四精神薪火相传，镌刻下多姿多彩的青春印记。</w:t>
      </w:r>
    </w:p>
    <w:p>
      <w:pPr>
        <w:ind w:firstLine="42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为传承先辈们的伟大精神，新生儿科巾帼岗成员决定从自身做起，从身边的小事做起。平时，我们往返于住院部与行政楼时都会经过门诊长长的诊区，经常会有家长过来问“我们小孩子要去做B超我应该往哪儿走”“小孩子抽血在哪儿”......诸如此类的问题很多。虽然，我们医院在诊区都设立了指示牌，什么检查在哪个诊区，应该往哪边走，但是对于患病孩子的家长来说，他们总是非常焦虑，会顾不上那么多，所以很多时候我们帮他们指一下路可能就缓解了家长当时的一点点焦虑。趁着这次机会，我们的号手们来到门诊当起了志愿者，主要任务是帮助来就诊的患儿家长，给他们指路，教他们怎么使用自助机等等。</w:t>
      </w:r>
    </w:p>
    <w:p>
      <w:pPr>
        <w:ind w:firstLine="420"/>
        <w:rPr>
          <w:rFonts w:hint="default"/>
          <w:lang w:val="en-US" w:eastAsia="zh-CN"/>
        </w:rPr>
      </w:pPr>
    </w:p>
    <w:p>
      <w:pPr>
        <w:ind w:firstLine="420"/>
        <w:rPr>
          <w:rFonts w:hint="eastAsia"/>
          <w:lang w:val="en-US" w:eastAsia="zh-CN"/>
        </w:rPr>
      </w:pPr>
      <w:r>
        <w:rPr>
          <w:rFonts w:hint="eastAsia" w:asciiTheme="minorHAnsi" w:eastAsiaTheme="minorEastAsia"/>
          <w:lang w:val="en-US" w:eastAsia="zh-CN"/>
        </w:rPr>
        <w:drawing>
          <wp:inline distT="0" distB="0" distL="114300" distR="114300">
            <wp:extent cx="5264785" cy="3950335"/>
            <wp:effectExtent l="0" t="0" r="12065" b="12065"/>
            <wp:docPr id="1" name="图片 1" descr="c3e05a85ef6acdc365ec6658c2c7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3e05a85ef6acdc365ec6658c2c7628"/>
                    <pic:cNvPicPr>
                      <a:picLocks noChangeAspect="1"/>
                    </pic:cNvPicPr>
                  </pic:nvPicPr>
                  <pic:blipFill>
                    <a:blip r:embed="rId22"/>
                    <a:stretch>
                      <a:fillRect/>
                    </a:stretch>
                  </pic:blipFill>
                  <pic:spPr>
                    <a:xfrm>
                      <a:off x="0" y="0"/>
                      <a:ext cx="5264785" cy="3950335"/>
                    </a:xfrm>
                    <a:prstGeom prst="rect">
                      <a:avLst/>
                    </a:prstGeom>
                  </pic:spPr>
                </pic:pic>
              </a:graphicData>
            </a:graphic>
          </wp:inline>
        </w:drawing>
      </w:r>
    </w:p>
    <w:p>
      <w:pPr>
        <w:ind w:firstLine="420"/>
        <w:rPr>
          <w:rFonts w:hint="eastAsia"/>
          <w:lang w:val="en-US" w:eastAsia="zh-CN"/>
        </w:rPr>
      </w:pPr>
      <w:r>
        <w:rPr>
          <w:rFonts w:hint="eastAsia" w:asciiTheme="minorHAnsi" w:eastAsiaTheme="minorEastAsia"/>
          <w:lang w:val="en-US" w:eastAsia="zh-CN"/>
        </w:rPr>
        <w:drawing>
          <wp:inline distT="0" distB="0" distL="114300" distR="114300">
            <wp:extent cx="5264785" cy="3950335"/>
            <wp:effectExtent l="0" t="0" r="12065" b="12065"/>
            <wp:docPr id="18" name="图片 18" descr="7767f5e99c7027d0d90e5737c4d6f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7767f5e99c7027d0d90e5737c4d6f98"/>
                    <pic:cNvPicPr>
                      <a:picLocks noChangeAspect="1"/>
                    </pic:cNvPicPr>
                  </pic:nvPicPr>
                  <pic:blipFill>
                    <a:blip r:embed="rId23"/>
                    <a:stretch>
                      <a:fillRect/>
                    </a:stretch>
                  </pic:blipFill>
                  <pic:spPr>
                    <a:xfrm>
                      <a:off x="0" y="0"/>
                      <a:ext cx="5264785" cy="3950335"/>
                    </a:xfrm>
                    <a:prstGeom prst="rect">
                      <a:avLst/>
                    </a:prstGeom>
                  </pic:spPr>
                </pic:pic>
              </a:graphicData>
            </a:graphic>
          </wp:inline>
        </w:drawing>
      </w:r>
    </w:p>
    <w:p>
      <w:pPr>
        <w:ind w:firstLine="420"/>
        <w:rPr>
          <w:rFonts w:hint="eastAsia"/>
          <w:lang w:val="en-US" w:eastAsia="zh-CN"/>
        </w:rPr>
      </w:pPr>
    </w:p>
    <w:p>
      <w:pPr>
        <w:ind w:firstLine="420"/>
        <w:rPr>
          <w:rFonts w:hint="default"/>
          <w:sz w:val="30"/>
          <w:szCs w:val="30"/>
          <w:lang w:val="en-US" w:eastAsia="zh-CN"/>
        </w:rPr>
      </w:pPr>
      <w:r>
        <w:rPr>
          <w:rFonts w:hint="eastAsia" w:asciiTheme="minorHAnsi" w:eastAsiaTheme="minorEastAsia"/>
          <w:sz w:val="30"/>
          <w:szCs w:val="30"/>
          <w:lang w:val="en-US" w:eastAsia="zh-CN"/>
        </w:rPr>
        <w:t>“勿以善小而不为”，虽然一个人的力量很渺小，但是一群人的力量不容小觑。每个人都做一些力所能及的事，我们的社会就会变得更加温暖。</w:t>
      </w:r>
    </w:p>
    <w:p>
      <w:pPr>
        <w:ind w:firstLine="420"/>
        <w:rPr>
          <w:rFonts w:hint="eastAsia"/>
          <w:sz w:val="30"/>
          <w:szCs w:val="30"/>
          <w:lang w:val="en-US" w:eastAsia="zh-CN"/>
        </w:rPr>
      </w:pPr>
      <w:r>
        <w:rPr>
          <w:rFonts w:hint="eastAsia" w:asciiTheme="minorHAnsi" w:eastAsiaTheme="minorEastAsia"/>
          <w:sz w:val="30"/>
          <w:szCs w:val="30"/>
          <w:lang w:val="en-US" w:eastAsia="zh-CN"/>
        </w:rPr>
        <w:t>最后，附上习总书记对我们的寄语：青年朋友们！一代人有一代人的长征，一代人有一代人的担当。建成社会主义现代化强国，实现中华民族伟大复兴，是一场接力跑。我们有决心为青年跑出一个好成绩，也期待现在的青年一代将来跑出更好的成绩。</w:t>
      </w:r>
    </w:p>
    <w:p>
      <w:pPr>
        <w:rPr>
          <w:rFonts w:hint="eastAsia"/>
          <w:sz w:val="32"/>
          <w:szCs w:val="32"/>
          <w:lang w:val="en-US" w:eastAsia="zh-CN"/>
        </w:rPr>
      </w:pPr>
    </w:p>
    <w:p>
      <w:pPr>
        <w:pStyle w:val="2"/>
        <w:numPr>
          <w:ilvl w:val="0"/>
          <w:numId w:val="0"/>
        </w:numPr>
        <w:ind w:leftChars="0"/>
        <w:jc w:val="center"/>
        <w:rPr>
          <w:rFonts w:hint="eastAsia"/>
          <w:b/>
          <w:bCs/>
          <w:color w:val="000000" w:themeColor="text1"/>
          <w:sz w:val="32"/>
          <w:szCs w:val="32"/>
          <w14:textFill>
            <w14:solidFill>
              <w14:schemeClr w14:val="tx1"/>
            </w14:solidFill>
          </w14:textFill>
        </w:rPr>
      </w:pPr>
      <w:r>
        <w:rPr>
          <w:rFonts w:hint="eastAsia"/>
          <w:b/>
          <w:bCs/>
          <w:color w:val="000000" w:themeColor="text1"/>
          <w:sz w:val="32"/>
          <w:szCs w:val="32"/>
          <w:lang w:eastAsia="zh-CN"/>
          <w14:textFill>
            <w14:solidFill>
              <w14:schemeClr w14:val="tx1"/>
            </w14:solidFill>
          </w14:textFill>
        </w:rPr>
        <w:t>（</w:t>
      </w:r>
      <w:r>
        <w:rPr>
          <w:rFonts w:hint="eastAsia"/>
          <w:b/>
          <w:bCs/>
          <w:color w:val="000000" w:themeColor="text1"/>
          <w:sz w:val="32"/>
          <w:szCs w:val="32"/>
          <w:lang w:val="en-US" w:eastAsia="zh-CN"/>
          <w14:textFill>
            <w14:solidFill>
              <w14:schemeClr w14:val="tx1"/>
            </w14:solidFill>
          </w14:textFill>
        </w:rPr>
        <w:t>三</w:t>
      </w:r>
      <w:r>
        <w:rPr>
          <w:rFonts w:hint="eastAsia"/>
          <w:b/>
          <w:bCs/>
          <w:color w:val="000000" w:themeColor="text1"/>
          <w:sz w:val="32"/>
          <w:szCs w:val="32"/>
          <w:lang w:eastAsia="zh-CN"/>
          <w14:textFill>
            <w14:solidFill>
              <w14:schemeClr w14:val="tx1"/>
            </w14:solidFill>
          </w14:textFill>
        </w:rPr>
        <w:t>）</w:t>
      </w:r>
      <w:r>
        <w:rPr>
          <w:rFonts w:hint="eastAsia"/>
          <w:b/>
          <w:bCs/>
          <w:color w:val="000000" w:themeColor="text1"/>
          <w:sz w:val="32"/>
          <w:szCs w:val="32"/>
          <w14:textFill>
            <w14:solidFill>
              <w14:schemeClr w14:val="tx1"/>
            </w14:solidFill>
          </w14:textFill>
        </w:rPr>
        <w:t>二零二二年 新生儿科的专属六一</w:t>
      </w:r>
    </w:p>
    <w:p>
      <w:pPr>
        <w:pStyle w:val="2"/>
        <w:numPr>
          <w:ilvl w:val="0"/>
          <w:numId w:val="0"/>
        </w:numPr>
        <w:ind w:leftChars="0"/>
        <w:rPr>
          <w:b w:val="0"/>
          <w:bCs w:val="0"/>
          <w:sz w:val="32"/>
          <w:szCs w:val="32"/>
        </w:rPr>
      </w:pPr>
      <w:r>
        <w:rPr>
          <w:rFonts w:hint="eastAsia"/>
        </w:rPr>
        <w:t xml:space="preserve"> </w:t>
      </w:r>
      <w:r>
        <w:rPr>
          <w:rFonts w:hint="eastAsia"/>
          <w:lang w:val="en-US" w:eastAsia="zh-CN"/>
        </w:rPr>
        <w:t xml:space="preserve">  </w:t>
      </w:r>
      <w:r>
        <w:rPr>
          <w:rFonts w:hint="eastAsia"/>
          <w:b w:val="0"/>
          <w:bCs w:val="0"/>
          <w:sz w:val="32"/>
          <w:szCs w:val="32"/>
        </w:rPr>
        <w:t>恋恋童趣，纯纯童真，美美童话，皎皎童心。六一儿童节到了，我们新生儿科策划了专属医护大朋友们的六一活动，祝愿大家佑护童心，砥砺前行。下面就带大家一起来看看吧！</w:t>
      </w:r>
    </w:p>
    <w:p>
      <w:r>
        <w:rPr>
          <w:rFonts w:hint="eastAsia"/>
        </w:rPr>
        <w:drawing>
          <wp:anchor distT="0" distB="0" distL="114300" distR="114300" simplePos="0" relativeHeight="251663360" behindDoc="0" locked="0" layoutInCell="1" allowOverlap="1">
            <wp:simplePos x="0" y="0"/>
            <wp:positionH relativeFrom="column">
              <wp:posOffset>0</wp:posOffset>
            </wp:positionH>
            <wp:positionV relativeFrom="paragraph">
              <wp:posOffset>98425</wp:posOffset>
            </wp:positionV>
            <wp:extent cx="5274310" cy="3957320"/>
            <wp:effectExtent l="0" t="0" r="2540" b="5080"/>
            <wp:wrapSquare wrapText="bothSides"/>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3957320"/>
                    </a:xfrm>
                    <a:prstGeom prst="rect">
                      <a:avLst/>
                    </a:prstGeom>
                  </pic:spPr>
                </pic:pic>
              </a:graphicData>
            </a:graphic>
          </wp:anchor>
        </w:drawing>
      </w:r>
    </w:p>
    <w:p>
      <w:pPr>
        <w:jc w:val="center"/>
        <w:rPr>
          <w:rFonts w:hint="eastAsia" w:ascii="宋体" w:hAnsi="宋体" w:eastAsia="宋体" w:cs="宋体"/>
          <w:b w:val="0"/>
          <w:bCs w:val="0"/>
          <w:sz w:val="32"/>
          <w:szCs w:val="32"/>
        </w:rPr>
      </w:pPr>
      <w:r>
        <w:rPr>
          <w:rFonts w:hint="eastAsia"/>
          <w:sz w:val="28"/>
          <w:szCs w:val="28"/>
        </w:rPr>
        <w:t>科室为大家精心布置了游戏场所并准备了超多的零食礼物还有盲盒。</w:t>
      </w:r>
      <w:r>
        <w:rPr>
          <w:rFonts w:hint="eastAsia" w:ascii="宋体" w:hAnsi="宋体" w:eastAsia="宋体" w:cs="宋体"/>
          <w:b w:val="0"/>
          <w:bCs w:val="0"/>
          <w:sz w:val="32"/>
          <w:szCs w:val="32"/>
        </w:rPr>
        <w:t>童话篇</w:t>
      </w:r>
    </w:p>
    <w:p>
      <w:pPr>
        <w:ind w:firstLine="640" w:firstLineChars="200"/>
        <w:rPr>
          <w:rFonts w:hint="eastAsia" w:ascii="宋体" w:hAnsi="宋体" w:eastAsia="宋体" w:cs="宋体"/>
          <w:b w:val="0"/>
          <w:bCs w:val="0"/>
          <w:sz w:val="32"/>
          <w:szCs w:val="32"/>
        </w:rPr>
      </w:pPr>
      <w:r>
        <w:rPr>
          <w:rFonts w:hint="eastAsia" w:ascii="宋体" w:hAnsi="宋体" w:eastAsia="宋体" w:cs="宋体"/>
          <w:b w:val="0"/>
          <w:bCs w:val="0"/>
          <w:sz w:val="32"/>
          <w:szCs w:val="32"/>
        </w:rPr>
        <w:t>主任和护士长们亲自到家庭病房送去礼物和祝福，为宝贝</w:t>
      </w:r>
      <w:r>
        <w:rPr>
          <w:rFonts w:hint="eastAsia" w:ascii="宋体" w:hAnsi="宋体" w:eastAsia="宋体" w:cs="宋体"/>
          <w:b w:val="0"/>
          <w:bCs w:val="0"/>
          <w:sz w:val="32"/>
          <w:szCs w:val="32"/>
          <w:lang w:val="en-US" w:eastAsia="zh-CN"/>
        </w:rPr>
        <w:t>们</w:t>
      </w:r>
      <w:r>
        <w:rPr>
          <w:rFonts w:hint="eastAsia" w:ascii="宋体" w:hAnsi="宋体" w:eastAsia="宋体" w:cs="宋体"/>
          <w:b w:val="0"/>
          <w:bCs w:val="0"/>
          <w:sz w:val="32"/>
          <w:szCs w:val="32"/>
        </w:rPr>
        <w:t>的第一个儿童节增加仪式感！</w:t>
      </w:r>
    </w:p>
    <w:p>
      <w:pPr>
        <w:ind w:left="3990" w:hanging="3990" w:hangingChars="1900"/>
        <w:jc w:val="left"/>
      </w:pPr>
      <w:r>
        <w:rPr>
          <w:rFonts w:hint="eastAsia"/>
        </w:rPr>
        <w:drawing>
          <wp:inline distT="0" distB="0" distL="0" distR="0">
            <wp:extent cx="1794510" cy="2109470"/>
            <wp:effectExtent l="389890" t="262890" r="444500" b="31369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21387333">
                      <a:off x="0" y="0"/>
                      <a:ext cx="1798416" cy="2113580"/>
                    </a:xfrm>
                    <a:prstGeom prst="rect">
                      <a:avLst/>
                    </a:prstGeom>
                    <a:solidFill>
                      <a:srgbClr val="FFFFFF">
                        <a:shade val="85000"/>
                      </a:srgbClr>
                    </a:solidFill>
                    <a:ln w="190500" cap="sq">
                      <a:solidFill>
                        <a:srgbClr val="FFFFFF"/>
                      </a:solidFill>
                      <a:miter lim="800000"/>
                      <a:headEnd/>
                      <a:tailEn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r>
        <w:rPr>
          <w:rFonts w:hint="eastAsia"/>
        </w:rPr>
        <w:drawing>
          <wp:inline distT="0" distB="0" distL="0" distR="0">
            <wp:extent cx="1729105" cy="2184400"/>
            <wp:effectExtent l="362585" t="304800" r="365760" b="3111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rot="786344">
                      <a:off x="0" y="0"/>
                      <a:ext cx="1734553" cy="219147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t xml:space="preserve">            </w:t>
      </w:r>
    </w:p>
    <w:p>
      <w:pPr>
        <w:ind w:left="3990" w:hanging="3990" w:hangingChars="1900"/>
        <w:jc w:val="distribute"/>
      </w:pPr>
      <w:r>
        <w:rPr>
          <w:rFonts w:hint="eastAsia"/>
        </w:rPr>
        <w:drawing>
          <wp:inline distT="0" distB="0" distL="0" distR="0">
            <wp:extent cx="2161540" cy="2868930"/>
            <wp:effectExtent l="157480" t="122555" r="157480" b="17081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157737">
                      <a:off x="0" y="0"/>
                      <a:ext cx="2194755" cy="2913214"/>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hint="eastAsia"/>
        </w:rPr>
        <w:drawing>
          <wp:inline distT="0" distB="0" distL="0" distR="0">
            <wp:extent cx="1895475" cy="2617470"/>
            <wp:effectExtent l="345440" t="278765" r="349885" b="28511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rot="21015254">
                      <a:off x="0" y="0"/>
                      <a:ext cx="1911106" cy="26389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pPr>
        <w:pStyle w:val="2"/>
        <w:jc w:val="center"/>
        <w:rPr>
          <w:b w:val="0"/>
          <w:bCs w:val="0"/>
          <w:sz w:val="32"/>
          <w:szCs w:val="32"/>
        </w:rPr>
      </w:pPr>
      <w:r>
        <w:rPr>
          <w:rFonts w:hint="eastAsia"/>
          <w:b w:val="0"/>
          <w:bCs w:val="0"/>
          <w:sz w:val="32"/>
          <w:szCs w:val="32"/>
        </w:rPr>
        <w:t>童趣篇</w:t>
      </w:r>
    </w:p>
    <w:p>
      <w:pPr>
        <w:rPr>
          <w:rFonts w:hint="eastAsia" w:ascii="宋体" w:hAnsi="宋体" w:eastAsia="宋体" w:cs="宋体"/>
          <w:b w:val="0"/>
          <w:bCs w:val="0"/>
          <w:sz w:val="32"/>
          <w:szCs w:val="32"/>
        </w:rPr>
      </w:pPr>
      <w:r>
        <w:rPr>
          <w:rStyle w:val="16"/>
          <w:rFonts w:hint="eastAsia" w:ascii="宋体" w:hAnsi="宋体" w:eastAsia="宋体" w:cs="宋体"/>
          <w:b w:val="0"/>
          <w:bCs w:val="0"/>
          <w:sz w:val="32"/>
          <w:szCs w:val="32"/>
        </w:rPr>
        <w:t>活动一</w:t>
      </w:r>
      <w:r>
        <w:rPr>
          <w:rFonts w:hint="eastAsia" w:ascii="宋体" w:hAnsi="宋体" w:eastAsia="宋体" w:cs="宋体"/>
          <w:b w:val="0"/>
          <w:bCs w:val="0"/>
          <w:sz w:val="32"/>
          <w:szCs w:val="32"/>
        </w:rPr>
        <w:t>：</w:t>
      </w:r>
    </w:p>
    <w:p>
      <w:pPr>
        <w:ind w:firstLine="640" w:firstLineChars="200"/>
        <w:rPr>
          <w:rStyle w:val="16"/>
          <w:rFonts w:hint="eastAsia" w:ascii="宋体" w:hAnsi="宋体" w:eastAsia="宋体" w:cs="宋体"/>
          <w:b w:val="0"/>
          <w:bCs w:val="0"/>
          <w:sz w:val="32"/>
          <w:szCs w:val="32"/>
        </w:rPr>
      </w:pPr>
      <w:r>
        <w:rPr>
          <w:rStyle w:val="16"/>
          <w:rFonts w:hint="eastAsia" w:ascii="宋体" w:hAnsi="宋体" w:eastAsia="宋体" w:cs="宋体"/>
          <w:b w:val="0"/>
          <w:bCs w:val="0"/>
          <w:sz w:val="32"/>
          <w:szCs w:val="32"/>
        </w:rPr>
        <w:t>医护大朋友们可获得一份精美闪光糖果花束，让我们给生活加点甜！</w:t>
      </w:r>
    </w:p>
    <w:p>
      <w:r>
        <w:rPr>
          <w:rFonts w:hint="eastAsia"/>
        </w:rPr>
        <w:drawing>
          <wp:inline distT="0" distB="0" distL="0" distR="0">
            <wp:extent cx="4853940" cy="2804160"/>
            <wp:effectExtent l="0" t="0" r="3810" b="1524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85967" cy="2822662"/>
                    </a:xfrm>
                    <a:prstGeom prst="rect">
                      <a:avLst/>
                    </a:prstGeom>
                    <a:ln>
                      <a:noFill/>
                    </a:ln>
                    <a:effectLst>
                      <a:softEdge rad="112500"/>
                    </a:effectLst>
                  </pic:spPr>
                </pic:pic>
              </a:graphicData>
            </a:graphic>
          </wp:inline>
        </w:drawing>
      </w:r>
    </w:p>
    <w:p>
      <w:r>
        <w:rPr>
          <w:rStyle w:val="16"/>
          <w:rFonts w:hint="eastAsia" w:ascii="宋体" w:hAnsi="宋体" w:eastAsia="宋体" w:cs="宋体"/>
          <w:b w:val="0"/>
          <w:bCs w:val="0"/>
          <w:sz w:val="32"/>
          <w:szCs w:val="32"/>
        </w:rPr>
        <w:t>活动二</w:t>
      </w:r>
      <w:r>
        <w:rPr>
          <w:rFonts w:hint="eastAsia" w:ascii="宋体" w:hAnsi="宋体" w:eastAsia="宋体" w:cs="宋体"/>
          <w:b w:val="0"/>
          <w:bCs w:val="0"/>
          <w:sz w:val="32"/>
          <w:szCs w:val="32"/>
        </w:rPr>
        <w:t>：</w:t>
      </w:r>
      <w:r>
        <w:rPr>
          <w:rStyle w:val="16"/>
          <w:rFonts w:hint="eastAsia" w:ascii="宋体" w:hAnsi="宋体" w:eastAsia="宋体" w:cs="宋体"/>
          <w:b w:val="0"/>
          <w:bCs w:val="0"/>
          <w:sz w:val="32"/>
          <w:szCs w:val="32"/>
        </w:rPr>
        <w:t>通过扔沙包活动获取小礼品</w:t>
      </w:r>
      <w:r>
        <w:rPr>
          <w:rFonts w:hint="eastAsia"/>
        </w:rPr>
        <w:t>（扔沙包的次数由贴贴纸的数目决定）</w:t>
      </w:r>
    </w:p>
    <w:p>
      <w:pPr>
        <w:ind w:firstLine="840" w:firstLineChars="400"/>
      </w:pPr>
      <w:r>
        <w:rPr>
          <w:rFonts w:hint="eastAsia"/>
        </w:rPr>
        <w:t>取得贴贴纸的方法如图所示：</w:t>
      </w:r>
    </w:p>
    <w:p>
      <w:pPr>
        <w:ind w:right="1124"/>
        <w:rPr>
          <w:rStyle w:val="17"/>
        </w:rPr>
      </w:pPr>
      <w:r>
        <w:rPr>
          <w:rStyle w:val="17"/>
          <w:rFonts w:hint="eastAsia"/>
        </w:rPr>
        <w:t xml:space="preserve">图表 </w:t>
      </w:r>
      <w:r>
        <w:rPr>
          <w:rStyle w:val="17"/>
        </w:rPr>
        <w:fldChar w:fldCharType="begin"/>
      </w:r>
      <w:r>
        <w:rPr>
          <w:rStyle w:val="17"/>
        </w:rPr>
        <w:instrText xml:space="preserve"> </w:instrText>
      </w:r>
      <w:r>
        <w:rPr>
          <w:rStyle w:val="17"/>
          <w:rFonts w:hint="eastAsia"/>
        </w:rPr>
        <w:instrText xml:space="preserve">SEQ 图表 \* ARABIC</w:instrText>
      </w:r>
      <w:r>
        <w:rPr>
          <w:rStyle w:val="17"/>
        </w:rPr>
        <w:instrText xml:space="preserve"> </w:instrText>
      </w:r>
      <w:r>
        <w:rPr>
          <w:rStyle w:val="17"/>
        </w:rPr>
        <w:fldChar w:fldCharType="separate"/>
      </w:r>
      <w:r>
        <w:rPr>
          <w:rStyle w:val="17"/>
        </w:rPr>
        <w:t>1</w:t>
      </w:r>
      <w:r>
        <w:rPr>
          <w:rStyle w:val="17"/>
        </w:rPr>
        <w:fldChar w:fldCharType="end"/>
      </w:r>
      <w:r>
        <w:rPr>
          <w:rStyle w:val="17"/>
          <w:rFonts w:hint="eastAsia"/>
        </w:rPr>
        <w:t xml:space="preserve">闯关健身大比拼 </w:t>
      </w:r>
      <w:r>
        <w:rPr>
          <w:rStyle w:val="17"/>
        </w:rPr>
        <w:t xml:space="preserve">           </w:t>
      </w:r>
      <w:r>
        <w:rPr>
          <w:rStyle w:val="17"/>
        </w:rPr>
        <w:tab/>
      </w:r>
      <w:bookmarkStart w:id="17" w:name="_Hlk105080511"/>
      <w:r>
        <w:rPr>
          <w:rStyle w:val="17"/>
          <w:rFonts w:hint="eastAsia"/>
        </w:rPr>
        <w:t xml:space="preserve">图表 </w:t>
      </w:r>
      <w:r>
        <w:rPr>
          <w:rStyle w:val="17"/>
        </w:rPr>
        <w:fldChar w:fldCharType="begin"/>
      </w:r>
      <w:r>
        <w:rPr>
          <w:rStyle w:val="17"/>
        </w:rPr>
        <w:instrText xml:space="preserve"> </w:instrText>
      </w:r>
      <w:r>
        <w:rPr>
          <w:rStyle w:val="17"/>
          <w:rFonts w:hint="eastAsia"/>
        </w:rPr>
        <w:instrText xml:space="preserve">SEQ 图表 \* ARABIC</w:instrText>
      </w:r>
      <w:r>
        <w:rPr>
          <w:rStyle w:val="17"/>
        </w:rPr>
        <w:instrText xml:space="preserve"> </w:instrText>
      </w:r>
      <w:r>
        <w:rPr>
          <w:rStyle w:val="17"/>
        </w:rPr>
        <w:fldChar w:fldCharType="separate"/>
      </w:r>
      <w:r>
        <w:rPr>
          <w:rStyle w:val="17"/>
        </w:rPr>
        <w:t>2</w:t>
      </w:r>
      <w:r>
        <w:rPr>
          <w:rStyle w:val="17"/>
        </w:rPr>
        <w:fldChar w:fldCharType="end"/>
      </w:r>
      <w:r>
        <w:rPr>
          <w:rStyle w:val="17"/>
          <w:rFonts w:hint="eastAsia"/>
        </w:rPr>
        <w:t>专注大比拼</w:t>
      </w:r>
      <w:bookmarkEnd w:id="17"/>
      <w:r>
        <w:rPr>
          <w:rStyle w:val="17"/>
        </w:rPr>
        <w:t xml:space="preserve">  </w:t>
      </w:r>
    </w:p>
    <w:p>
      <w:pPr>
        <w:ind w:right="1124"/>
        <w:rPr>
          <w:rStyle w:val="17"/>
        </w:rPr>
      </w:pPr>
    </w:p>
    <w:p>
      <w:pPr>
        <w:pStyle w:val="5"/>
        <w:keepNext/>
      </w:pPr>
      <w:r>
        <w:drawing>
          <wp:anchor distT="0" distB="0" distL="114300" distR="114300" simplePos="0" relativeHeight="251665408" behindDoc="0" locked="0" layoutInCell="1" allowOverlap="1">
            <wp:simplePos x="0" y="0"/>
            <wp:positionH relativeFrom="column">
              <wp:posOffset>106680</wp:posOffset>
            </wp:positionH>
            <wp:positionV relativeFrom="paragraph">
              <wp:posOffset>121920</wp:posOffset>
            </wp:positionV>
            <wp:extent cx="1684655" cy="2141220"/>
            <wp:effectExtent l="0" t="0" r="10795" b="11430"/>
            <wp:wrapSquare wrapText="bothSides"/>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249680" y="1036320"/>
                      <a:ext cx="1684655" cy="2141220"/>
                    </a:xfrm>
                    <a:prstGeom prst="rect">
                      <a:avLst/>
                    </a:prstGeom>
                  </pic:spPr>
                </pic:pic>
              </a:graphicData>
            </a:graphic>
          </wp:anchor>
        </w:drawing>
      </w:r>
      <w:r>
        <w:drawing>
          <wp:inline distT="0" distB="0" distL="0" distR="0">
            <wp:extent cx="1695450" cy="2072640"/>
            <wp:effectExtent l="0" t="0" r="0" b="381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1723235" cy="2106292"/>
                    </a:xfrm>
                    <a:prstGeom prst="rect">
                      <a:avLst/>
                    </a:prstGeom>
                  </pic:spPr>
                </pic:pic>
              </a:graphicData>
            </a:graphic>
          </wp:inline>
        </w:drawing>
      </w:r>
      <w:r>
        <w:rPr>
          <w:rFonts w:hint="eastAsia"/>
        </w:rPr>
        <w:t xml:space="preserve"> </w:t>
      </w:r>
      <w:r>
        <w:t xml:space="preserve">     </w:t>
      </w:r>
      <w:r>
        <w:drawing>
          <wp:inline distT="0" distB="0" distL="0" distR="0">
            <wp:extent cx="1905000" cy="2346960"/>
            <wp:effectExtent l="0" t="0" r="0" b="152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1905000" cy="2346960"/>
                    </a:xfrm>
                    <a:prstGeom prst="rect">
                      <a:avLst/>
                    </a:prstGeom>
                  </pic:spPr>
                </pic:pic>
              </a:graphicData>
            </a:graphic>
          </wp:inline>
        </w:drawing>
      </w:r>
    </w:p>
    <w:p>
      <w:pPr>
        <w:pStyle w:val="5"/>
        <w:jc w:val="center"/>
        <w:rPr>
          <w:rFonts w:hint="eastAsia" w:ascii="宋体" w:hAnsi="宋体" w:eastAsia="宋体" w:cs="宋体"/>
          <w:sz w:val="30"/>
          <w:szCs w:val="30"/>
        </w:rPr>
      </w:pPr>
      <w:r>
        <w:rPr>
          <w:rFonts w:hint="eastAsia" w:ascii="宋体" w:hAnsi="宋体" w:eastAsia="宋体" w:cs="宋体"/>
          <w:sz w:val="30"/>
          <w:szCs w:val="30"/>
        </w:rPr>
        <w:t xml:space="preserve">Table </w:t>
      </w:r>
      <w:r>
        <w:rPr>
          <w:rFonts w:hint="eastAsia" w:ascii="宋体" w:hAnsi="宋体" w:eastAsia="宋体" w:cs="宋体"/>
          <w:sz w:val="30"/>
          <w:szCs w:val="30"/>
        </w:rPr>
        <w:fldChar w:fldCharType="begin"/>
      </w:r>
      <w:r>
        <w:rPr>
          <w:rFonts w:hint="eastAsia" w:ascii="宋体" w:hAnsi="宋体" w:eastAsia="宋体" w:cs="宋体"/>
          <w:sz w:val="30"/>
          <w:szCs w:val="30"/>
        </w:rPr>
        <w:instrText xml:space="preserve"> SEQ Table \* ARABIC </w:instrText>
      </w:r>
      <w:r>
        <w:rPr>
          <w:rFonts w:hint="eastAsia" w:ascii="宋体" w:hAnsi="宋体" w:eastAsia="宋体" w:cs="宋体"/>
          <w:sz w:val="30"/>
          <w:szCs w:val="30"/>
        </w:rPr>
        <w:fldChar w:fldCharType="separate"/>
      </w:r>
      <w:r>
        <w:rPr>
          <w:rFonts w:hint="eastAsia" w:ascii="宋体" w:hAnsi="宋体" w:eastAsia="宋体" w:cs="宋体"/>
          <w:sz w:val="30"/>
          <w:szCs w:val="30"/>
        </w:rPr>
        <w:t>1</w:t>
      </w:r>
      <w:r>
        <w:rPr>
          <w:rFonts w:hint="eastAsia" w:ascii="宋体" w:hAnsi="宋体" w:eastAsia="宋体" w:cs="宋体"/>
          <w:sz w:val="30"/>
          <w:szCs w:val="30"/>
        </w:rPr>
        <w:fldChar w:fldCharType="end"/>
      </w:r>
      <w:r>
        <w:rPr>
          <w:rFonts w:hint="eastAsia" w:ascii="宋体" w:hAnsi="宋体" w:eastAsia="宋体" w:cs="宋体"/>
          <w:sz w:val="30"/>
          <w:szCs w:val="30"/>
        </w:rPr>
        <w:t>协调大比</w:t>
      </w:r>
    </w:p>
    <w:p>
      <w:pPr>
        <w:pStyle w:val="5"/>
        <w:jc w:val="left"/>
      </w:pPr>
      <w:r>
        <w:drawing>
          <wp:inline distT="0" distB="0" distL="0" distR="0">
            <wp:extent cx="2461260" cy="2766060"/>
            <wp:effectExtent l="0" t="0" r="15240" b="152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rot="10800000" flipH="1" flipV="1">
                      <a:off x="0" y="0"/>
                      <a:ext cx="2461260" cy="2766060"/>
                    </a:xfrm>
                    <a:prstGeom prst="rect">
                      <a:avLst/>
                    </a:prstGeom>
                  </pic:spPr>
                </pic:pic>
              </a:graphicData>
            </a:graphic>
          </wp:inline>
        </w:drawing>
      </w:r>
      <w:r>
        <w:rPr>
          <w:rFonts w:hint="eastAsia" w:asciiTheme="majorEastAsia" w:hAnsiTheme="majorEastAsia" w:eastAsiaTheme="majorEastAsia" w:cstheme="majorEastAsia"/>
          <w:sz w:val="30"/>
          <w:szCs w:val="30"/>
        </w:rPr>
        <mc:AlternateContent>
          <mc:Choice Requires="wps">
            <w:drawing>
              <wp:anchor distT="0" distB="0" distL="114300" distR="114300" simplePos="0" relativeHeight="251666432" behindDoc="0" locked="0" layoutInCell="1" allowOverlap="1">
                <wp:simplePos x="0" y="0"/>
                <wp:positionH relativeFrom="margin">
                  <wp:posOffset>2080260</wp:posOffset>
                </wp:positionH>
                <wp:positionV relativeFrom="paragraph">
                  <wp:posOffset>480060</wp:posOffset>
                </wp:positionV>
                <wp:extent cx="1828800" cy="180594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05940"/>
                        </a:xfrm>
                        <a:prstGeom prst="rect">
                          <a:avLst/>
                        </a:prstGeom>
                        <a:noFill/>
                        <a:ln>
                          <a:noFill/>
                        </a:ln>
                      </wps:spPr>
                      <wps:txbx>
                        <w:txbxContent>
                          <w:p>
                            <w:pPr>
                              <w:pStyle w:val="5"/>
                              <w:keepNext/>
                              <w:jc w:val="center"/>
                              <w:rPr>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Pr>
                                <w:rFonts w:hint="eastAsia"/>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奖品：0</w:t>
                            </w:r>
                            <w:r>
                              <w:rPr>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分</w:t>
                            </w:r>
                            <w:r>
                              <w:rPr>
                                <w:rFonts w:hint="eastAsia"/>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：棉花糖</w:t>
                            </w:r>
                          </w:p>
                          <w:p>
                            <w:pPr>
                              <w:pStyle w:val="5"/>
                              <w:keepNext/>
                              <w:jc w:val="center"/>
                              <w:rPr>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Pr>
                                <w:rFonts w:hint="eastAsia"/>
                              </w:rPr>
                              <w:t xml:space="preserve"> </w:t>
                            </w:r>
                            <w:r>
                              <w:t xml:space="preserve">         </w:t>
                            </w:r>
                            <w:r>
                              <w:rPr>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10-30分</w:t>
                            </w:r>
                            <w:r>
                              <w:rPr>
                                <w:rFonts w:hint="eastAsia"/>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：喜之郎或绘彩蛋</w:t>
                            </w:r>
                          </w:p>
                          <w:p>
                            <w:pPr>
                              <w:pStyle w:val="5"/>
                              <w:keepNext/>
                              <w:jc w:val="center"/>
                              <w:rPr>
                                <w:rFonts w:hint="eastAsia"/>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Pr>
                                <w:rFonts w:hint="eastAsia"/>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Pr>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50分</w:t>
                            </w:r>
                            <w:r>
                              <w:rPr>
                                <w:rFonts w:hint="eastAsia"/>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：颜料绘画或A</w:t>
                            </w:r>
                            <w:r>
                              <w:rPr>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D钙</w:t>
                            </w:r>
                            <w:r>
                              <w:rPr>
                                <w:rFonts w:hint="eastAsia"/>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奶</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3.8pt;margin-top:37.8pt;height:142.2pt;width:144pt;mso-position-horizontal-relative:margin;mso-wrap-style:none;z-index:251666432;mso-width-relative:page;mso-height-relative:page;" filled="f" stroked="f" coordsize="21600,21600" o:gfxdata="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XM4yY2gAAAAoBAAAPAAAAAAAAAAEAIAAAACIAAABkcnMvZG93bnJl&#10;di54bWxQSwECFAAUAAAACACHTuJA6eSlZDQCAABeBAAADgAAAAAAAAABACAAAAApAQAAZHJzL2Uy&#10;b0RvYy54bWxQSwUGAAAAAAYABgBZAQAAzwUAAAAA&#10;">
                <v:fill on="f" focussize="0,0"/>
                <v:stroke on="f"/>
                <v:imagedata o:title=""/>
                <o:lock v:ext="edit" aspectratio="f"/>
                <v:textbox>
                  <w:txbxContent>
                    <w:p>
                      <w:pPr>
                        <w:pStyle w:val="5"/>
                        <w:keepNext/>
                        <w:jc w:val="center"/>
                        <w:rPr>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Pr>
                          <w:rFonts w:hint="eastAsia"/>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奖品：0</w:t>
                      </w:r>
                      <w:r>
                        <w:rPr>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分</w:t>
                      </w:r>
                      <w:r>
                        <w:rPr>
                          <w:rFonts w:hint="eastAsia"/>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：棉花糖</w:t>
                      </w:r>
                    </w:p>
                    <w:p>
                      <w:pPr>
                        <w:pStyle w:val="5"/>
                        <w:keepNext/>
                        <w:jc w:val="center"/>
                        <w:rPr>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Pr>
                          <w:rFonts w:hint="eastAsia"/>
                        </w:rPr>
                        <w:t xml:space="preserve"> </w:t>
                      </w:r>
                      <w:r>
                        <w:t xml:space="preserve">         </w:t>
                      </w:r>
                      <w:r>
                        <w:rPr>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10-30分</w:t>
                      </w:r>
                      <w:r>
                        <w:rPr>
                          <w:rFonts w:hint="eastAsia"/>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：喜之郎或绘彩蛋</w:t>
                      </w:r>
                    </w:p>
                    <w:p>
                      <w:pPr>
                        <w:pStyle w:val="5"/>
                        <w:keepNext/>
                        <w:jc w:val="center"/>
                        <w:rPr>
                          <w:rFonts w:hint="eastAsia"/>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Pr>
                          <w:rFonts w:hint="eastAsia"/>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Pr>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50分</w:t>
                      </w:r>
                      <w:r>
                        <w:rPr>
                          <w:rFonts w:hint="eastAsia"/>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：颜料绘画或A</w:t>
                      </w:r>
                      <w:r>
                        <w:rPr>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D钙</w:t>
                      </w:r>
                      <w:r>
                        <w:rPr>
                          <w:rFonts w:hint="eastAsia"/>
                          <w:b/>
                          <w:outline/>
                          <w:color w:val="FFFFFF"/>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奶</w:t>
                      </w:r>
                    </w:p>
                  </w:txbxContent>
                </v:textbox>
              </v:shape>
            </w:pict>
          </mc:Fallback>
        </mc:AlternateContent>
      </w:r>
      <w:r>
        <w:rPr>
          <w:rFonts w:hint="eastAsia" w:asciiTheme="majorEastAsia" w:hAnsiTheme="majorEastAsia" w:eastAsiaTheme="majorEastAsia" w:cstheme="majorEastAsia"/>
          <w:sz w:val="30"/>
          <w:szCs w:val="30"/>
        </w:rPr>
        <w:t xml:space="preserve">图表 </w:t>
      </w:r>
      <w:r>
        <w:rPr>
          <w:rFonts w:hint="eastAsia" w:asciiTheme="majorEastAsia" w:hAnsiTheme="majorEastAsia" w:eastAsiaTheme="majorEastAsia" w:cstheme="majorEastAsia"/>
          <w:sz w:val="30"/>
          <w:szCs w:val="30"/>
        </w:rPr>
        <w:fldChar w:fldCharType="begin"/>
      </w:r>
      <w:r>
        <w:rPr>
          <w:rFonts w:hint="eastAsia" w:asciiTheme="majorEastAsia" w:hAnsiTheme="majorEastAsia" w:eastAsiaTheme="majorEastAsia" w:cstheme="majorEastAsia"/>
          <w:sz w:val="30"/>
          <w:szCs w:val="30"/>
        </w:rPr>
        <w:instrText xml:space="preserve"> SEQ 图表 \* ARABIC </w:instrText>
      </w:r>
      <w:r>
        <w:rPr>
          <w:rFonts w:hint="eastAsia" w:asciiTheme="majorEastAsia" w:hAnsiTheme="majorEastAsia" w:eastAsiaTheme="majorEastAsia" w:cstheme="majorEastAsia"/>
          <w:sz w:val="30"/>
          <w:szCs w:val="30"/>
        </w:rPr>
        <w:fldChar w:fldCharType="separate"/>
      </w:r>
      <w:r>
        <w:rPr>
          <w:rFonts w:hint="eastAsia" w:asciiTheme="majorEastAsia" w:hAnsiTheme="majorEastAsia" w:eastAsiaTheme="majorEastAsia" w:cstheme="majorEastAsia"/>
          <w:sz w:val="30"/>
          <w:szCs w:val="30"/>
        </w:rPr>
        <w:t>4</w:t>
      </w:r>
      <w:r>
        <w:rPr>
          <w:rFonts w:hint="eastAsia" w:asciiTheme="majorEastAsia" w:hAnsiTheme="majorEastAsia" w:eastAsiaTheme="majorEastAsia" w:cstheme="majorEastAsia"/>
          <w:sz w:val="30"/>
          <w:szCs w:val="30"/>
        </w:rPr>
        <w:fldChar w:fldCharType="end"/>
      </w:r>
      <w:r>
        <w:rPr>
          <w:rFonts w:hint="eastAsia" w:asciiTheme="majorEastAsia" w:hAnsiTheme="majorEastAsia" w:eastAsiaTheme="majorEastAsia" w:cstheme="majorEastAsia"/>
          <w:sz w:val="30"/>
          <w:szCs w:val="30"/>
        </w:rPr>
        <w:t>扔沙包大战</w:t>
      </w:r>
    </w:p>
    <w:p>
      <w:pPr>
        <w:pStyle w:val="2"/>
        <w:jc w:val="center"/>
        <w:rPr>
          <w:rFonts w:hint="eastAsia" w:ascii="宋体" w:hAnsi="宋体" w:eastAsia="宋体" w:cs="宋体"/>
          <w:b w:val="0"/>
          <w:bCs w:val="0"/>
          <w:sz w:val="32"/>
          <w:szCs w:val="32"/>
        </w:rPr>
      </w:pPr>
      <w:r>
        <w:rPr>
          <w:rFonts w:hint="eastAsia" w:ascii="宋体" w:hAnsi="宋体" w:eastAsia="宋体" w:cs="宋体"/>
          <w:b w:val="0"/>
          <w:bCs w:val="0"/>
          <w:sz w:val="32"/>
          <w:szCs w:val="32"/>
        </w:rPr>
        <w:t>童心篇</w:t>
      </w:r>
    </w:p>
    <w:p>
      <w:pPr>
        <w:pStyle w:val="2"/>
        <w:jc w:val="both"/>
        <w:rPr>
          <w:rFonts w:hint="eastAsia"/>
          <w:sz w:val="32"/>
          <w:szCs w:val="32"/>
        </w:rPr>
      </w:pPr>
      <w:r>
        <w:rPr>
          <w:sz w:val="32"/>
          <w:szCs w:val="32"/>
        </w:rPr>
        <w:drawing>
          <wp:anchor distT="0" distB="0" distL="114300" distR="114300" simplePos="0" relativeHeight="251664384" behindDoc="1" locked="0" layoutInCell="1" allowOverlap="1">
            <wp:simplePos x="0" y="0"/>
            <wp:positionH relativeFrom="column">
              <wp:posOffset>1677670</wp:posOffset>
            </wp:positionH>
            <wp:positionV relativeFrom="paragraph">
              <wp:posOffset>368935</wp:posOffset>
            </wp:positionV>
            <wp:extent cx="2399030" cy="3164205"/>
            <wp:effectExtent l="0" t="0" r="1270" b="17145"/>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99030" cy="3164205"/>
                    </a:xfrm>
                    <a:prstGeom prst="rect">
                      <a:avLst/>
                    </a:prstGeom>
                    <a:ln>
                      <a:noFill/>
                    </a:ln>
                    <a:effectLst>
                      <a:softEdge rad="112500"/>
                    </a:effectLst>
                  </pic:spPr>
                </pic:pic>
              </a:graphicData>
            </a:graphic>
          </wp:anchor>
        </w:drawing>
      </w:r>
      <w:r>
        <w:rPr>
          <w:rStyle w:val="16"/>
          <w:rFonts w:hint="eastAsia"/>
          <w:b w:val="0"/>
          <w:bCs w:val="0"/>
          <w:sz w:val="32"/>
          <w:szCs w:val="32"/>
        </w:rPr>
        <w:t>谁还不是个宝宝呢！希望大家永远笑靥如花，天真烂漫！！</w:t>
      </w:r>
    </w:p>
    <w:p>
      <w:pPr>
        <w:pStyle w:val="2"/>
      </w:pPr>
      <w:r>
        <w:drawing>
          <wp:inline distT="0" distB="0" distL="0" distR="0">
            <wp:extent cx="2623820" cy="3497580"/>
            <wp:effectExtent l="0" t="0" r="5080" b="762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57657" cy="3542048"/>
                    </a:xfrm>
                    <a:prstGeom prst="rect">
                      <a:avLst/>
                    </a:prstGeom>
                    <a:ln>
                      <a:noFill/>
                    </a:ln>
                    <a:effectLst>
                      <a:softEdge rad="112500"/>
                    </a:effectLst>
                  </pic:spPr>
                </pic:pic>
              </a:graphicData>
            </a:graphic>
          </wp:inline>
        </w:drawing>
      </w:r>
      <w:r>
        <w:drawing>
          <wp:inline distT="0" distB="0" distL="0" distR="0">
            <wp:extent cx="2609215" cy="3477895"/>
            <wp:effectExtent l="0" t="0" r="635" b="825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38612" cy="3516666"/>
                    </a:xfrm>
                    <a:prstGeom prst="rect">
                      <a:avLst/>
                    </a:prstGeom>
                    <a:ln>
                      <a:noFill/>
                    </a:ln>
                    <a:effectLst>
                      <a:softEdge rad="112500"/>
                    </a:effectLst>
                  </pic:spPr>
                </pic:pic>
              </a:graphicData>
            </a:graphic>
          </wp:inline>
        </w:drawing>
      </w:r>
      <w:r>
        <w:drawing>
          <wp:inline distT="0" distB="0" distL="0" distR="0">
            <wp:extent cx="4792980" cy="3594735"/>
            <wp:effectExtent l="0" t="0" r="7620" b="571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49732" cy="3637590"/>
                    </a:xfrm>
                    <a:prstGeom prst="rect">
                      <a:avLst/>
                    </a:prstGeom>
                    <a:ln>
                      <a:noFill/>
                    </a:ln>
                    <a:effectLst>
                      <a:softEdge rad="112500"/>
                    </a:effectLst>
                  </pic:spPr>
                </pic:pic>
              </a:graphicData>
            </a:graphic>
          </wp:inline>
        </w:drawing>
      </w:r>
    </w:p>
    <w:p>
      <w:pPr>
        <w:pStyle w:val="7"/>
        <w:bidi w:val="0"/>
        <w:ind w:firstLine="640" w:firstLineChars="200"/>
        <w:rPr>
          <w:rFonts w:hint="eastAsia"/>
          <w:sz w:val="32"/>
          <w:szCs w:val="32"/>
        </w:rPr>
      </w:pPr>
      <w:r>
        <w:rPr>
          <w:rFonts w:hint="eastAsia"/>
          <w:sz w:val="32"/>
          <w:szCs w:val="32"/>
        </w:rPr>
        <w:t>新生儿科的专属六一在我们医护大朋友的欢声笑语中顺利结束！最后祝愿全天下的宝宝们六一快乐，健康成长！祝愿所有的大朋友们平安顺遂，青春永在！</w:t>
      </w:r>
    </w:p>
    <w:p>
      <w:pPr>
        <w:pStyle w:val="7"/>
        <w:bidi w:val="0"/>
        <w:jc w:val="center"/>
        <w:rPr>
          <w:rFonts w:hint="eastAsia" w:ascii="宋体" w:hAnsi="宋体" w:eastAsia="宋体" w:cs="宋体"/>
          <w:b/>
          <w:bCs/>
          <w:sz w:val="28"/>
          <w:szCs w:val="28"/>
          <w:lang w:val="en-US" w:eastAsia="zh-CN"/>
        </w:rPr>
      </w:pPr>
      <w:r>
        <w:rPr>
          <w:rFonts w:hint="eastAsia"/>
          <w:b/>
          <w:bCs/>
          <w:sz w:val="32"/>
          <w:szCs w:val="32"/>
          <w:lang w:eastAsia="zh-CN"/>
        </w:rPr>
        <w:t>（</w:t>
      </w:r>
      <w:r>
        <w:rPr>
          <w:rFonts w:hint="eastAsia"/>
          <w:b/>
          <w:bCs/>
          <w:sz w:val="32"/>
          <w:szCs w:val="32"/>
          <w:lang w:val="en-US" w:eastAsia="zh-CN"/>
        </w:rPr>
        <w:t>四</w:t>
      </w:r>
      <w:r>
        <w:rPr>
          <w:rFonts w:hint="eastAsia"/>
          <w:b/>
          <w:bCs/>
          <w:sz w:val="32"/>
          <w:szCs w:val="32"/>
          <w:lang w:eastAsia="zh-CN"/>
        </w:rPr>
        <w:t>）</w:t>
      </w:r>
      <w:r>
        <w:rPr>
          <w:rFonts w:hint="eastAsia" w:ascii="宋体" w:hAnsi="宋体" w:eastAsia="宋体" w:cs="宋体"/>
          <w:b/>
          <w:bCs/>
          <w:sz w:val="28"/>
          <w:szCs w:val="28"/>
          <w:lang w:val="en-US" w:eastAsia="zh-CN"/>
        </w:rPr>
        <w:t>你未必光芒万丈，但始终温暖有光</w:t>
      </w:r>
    </w:p>
    <w:p>
      <w:pPr>
        <w:spacing w:line="240" w:lineRule="auto"/>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他们有一个值得尊敬的的名字，他们叫儿科医生。无暇的白衣中，深藏着一片高尚的情怀！ 2022年8月19日，新生儿科医生们迎来了第五个医师节。他们</w:t>
      </w:r>
      <w:r>
        <w:rPr>
          <w:rFonts w:hint="eastAsia" w:ascii="宋体" w:hAnsi="宋体" w:eastAsia="宋体" w:cs="宋体"/>
          <w:i w:val="0"/>
          <w:iCs w:val="0"/>
          <w:caps w:val="0"/>
          <w:color w:val="222222"/>
          <w:spacing w:val="0"/>
          <w:sz w:val="28"/>
          <w:szCs w:val="28"/>
          <w:shd w:val="clear" w:fill="FFFFFF"/>
        </w:rPr>
        <w:t>是“逆行者”，疫情面前挺身而出</w:t>
      </w:r>
      <w:r>
        <w:rPr>
          <w:rFonts w:hint="eastAsia" w:ascii="宋体" w:hAnsi="宋体" w:eastAsia="宋体" w:cs="宋体"/>
          <w:i w:val="0"/>
          <w:iCs w:val="0"/>
          <w:caps w:val="0"/>
          <w:color w:val="222222"/>
          <w:spacing w:val="0"/>
          <w:sz w:val="28"/>
          <w:szCs w:val="28"/>
          <w:shd w:val="clear" w:fill="FFFFFF"/>
          <w:lang w:eastAsia="zh-CN"/>
        </w:rPr>
        <w:t>；</w:t>
      </w:r>
      <w:r>
        <w:rPr>
          <w:rFonts w:hint="eastAsia" w:ascii="宋体" w:hAnsi="宋体" w:eastAsia="宋体" w:cs="宋体"/>
          <w:i w:val="0"/>
          <w:iCs w:val="0"/>
          <w:caps w:val="0"/>
          <w:color w:val="222222"/>
          <w:spacing w:val="0"/>
          <w:sz w:val="28"/>
          <w:szCs w:val="28"/>
          <w:shd w:val="clear" w:fill="FFFFFF"/>
          <w:lang w:val="en-US" w:eastAsia="zh-CN"/>
        </w:rPr>
        <w:t>他们</w:t>
      </w:r>
      <w:r>
        <w:rPr>
          <w:rFonts w:hint="eastAsia" w:ascii="宋体" w:hAnsi="宋体" w:eastAsia="宋体" w:cs="宋体"/>
          <w:i w:val="0"/>
          <w:iCs w:val="0"/>
          <w:caps w:val="0"/>
          <w:color w:val="222222"/>
          <w:spacing w:val="0"/>
          <w:sz w:val="28"/>
          <w:szCs w:val="28"/>
          <w:shd w:val="clear" w:fill="FFFFFF"/>
        </w:rPr>
        <w:t>是“守护者”，用生命守护生命；</w:t>
      </w:r>
      <w:r>
        <w:rPr>
          <w:rFonts w:hint="eastAsia" w:ascii="宋体" w:hAnsi="宋体" w:eastAsia="宋体" w:cs="宋体"/>
          <w:i w:val="0"/>
          <w:iCs w:val="0"/>
          <w:caps w:val="0"/>
          <w:color w:val="222222"/>
          <w:spacing w:val="0"/>
          <w:sz w:val="28"/>
          <w:szCs w:val="28"/>
          <w:shd w:val="clear" w:fill="FFFFFF"/>
          <w:lang w:val="en-US" w:eastAsia="zh-CN"/>
        </w:rPr>
        <w:t>他们</w:t>
      </w:r>
      <w:r>
        <w:rPr>
          <w:rFonts w:hint="eastAsia" w:ascii="宋体" w:hAnsi="宋体" w:eastAsia="宋体" w:cs="宋体"/>
          <w:i w:val="0"/>
          <w:iCs w:val="0"/>
          <w:caps w:val="0"/>
          <w:color w:val="222222"/>
          <w:spacing w:val="0"/>
          <w:sz w:val="28"/>
          <w:szCs w:val="28"/>
          <w:shd w:val="clear" w:fill="FFFFFF"/>
        </w:rPr>
        <w:t>是“攀登者”，夜以继日地攀登医学高峰，是奋战在医疗服务一线的白衣战士。</w:t>
      </w:r>
    </w:p>
    <w:p>
      <w:pPr>
        <w:spacing w:line="360" w:lineRule="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r>
        <w:rPr>
          <w:rFonts w:hint="default" w:ascii="宋体" w:hAnsi="宋体" w:eastAsia="宋体" w:cs="宋体"/>
          <w:sz w:val="24"/>
          <w:szCs w:val="24"/>
          <w:lang w:val="en-US" w:eastAsia="zh-CN"/>
        </w:rPr>
        <w:drawing>
          <wp:inline distT="0" distB="0" distL="114300" distR="114300">
            <wp:extent cx="5274310" cy="2920365"/>
            <wp:effectExtent l="0" t="0" r="2540" b="13335"/>
            <wp:docPr id="34" name="图片 34" descr="2cf74415b3e52c36340fbe6803e5f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cf74415b3e52c36340fbe6803e5fbb"/>
                    <pic:cNvPicPr>
                      <a:picLocks noChangeAspect="1"/>
                    </pic:cNvPicPr>
                  </pic:nvPicPr>
                  <pic:blipFill>
                    <a:blip r:embed="rId38"/>
                    <a:stretch>
                      <a:fillRect/>
                    </a:stretch>
                  </pic:blipFill>
                  <pic:spPr>
                    <a:xfrm>
                      <a:off x="0" y="0"/>
                      <a:ext cx="5274310" cy="2920365"/>
                    </a:xfrm>
                    <a:prstGeom prst="rect">
                      <a:avLst/>
                    </a:prstGeom>
                  </pic:spPr>
                </pic:pic>
              </a:graphicData>
            </a:graphic>
          </wp:inline>
        </w:drawing>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r>
        <w:rPr>
          <w:rFonts w:hint="eastAsia" w:ascii="宋体" w:hAnsi="宋体" w:eastAsia="宋体" w:cs="宋体"/>
          <w:sz w:val="24"/>
          <w:szCs w:val="24"/>
          <w:lang w:val="en-US" w:eastAsia="zh-CN"/>
        </w:rPr>
        <w:drawing>
          <wp:inline distT="0" distB="0" distL="114300" distR="114300">
            <wp:extent cx="5266690" cy="3338830"/>
            <wp:effectExtent l="0" t="0" r="10160" b="13970"/>
            <wp:docPr id="35" name="图片 35" descr="949f3d7c2b86bfd772c41ce5769ca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949f3d7c2b86bfd772c41ce5769ca35"/>
                    <pic:cNvPicPr>
                      <a:picLocks noChangeAspect="1"/>
                    </pic:cNvPicPr>
                  </pic:nvPicPr>
                  <pic:blipFill>
                    <a:blip r:embed="rId39"/>
                    <a:stretch>
                      <a:fillRect/>
                    </a:stretch>
                  </pic:blipFill>
                  <pic:spPr>
                    <a:xfrm>
                      <a:off x="0" y="0"/>
                      <a:ext cx="5266690" cy="3338830"/>
                    </a:xfrm>
                    <a:prstGeom prst="rect">
                      <a:avLst/>
                    </a:prstGeom>
                  </pic:spPr>
                </pic:pic>
              </a:graphicData>
            </a:graphic>
          </wp:inline>
        </w:drawing>
      </w:r>
    </w:p>
    <w:p>
      <w:pPr>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4110355" cy="3945890"/>
            <wp:effectExtent l="0" t="0" r="16510" b="4445"/>
            <wp:docPr id="36" name="图片 36" descr="85955a1a425508db8f66b6d414dba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85955a1a425508db8f66b6d414dbafa"/>
                    <pic:cNvPicPr>
                      <a:picLocks noChangeAspect="1"/>
                    </pic:cNvPicPr>
                  </pic:nvPicPr>
                  <pic:blipFill>
                    <a:blip r:embed="rId40"/>
                    <a:stretch>
                      <a:fillRect/>
                    </a:stretch>
                  </pic:blipFill>
                  <pic:spPr>
                    <a:xfrm rot="5400000">
                      <a:off x="0" y="0"/>
                      <a:ext cx="4110355" cy="3945890"/>
                    </a:xfrm>
                    <a:prstGeom prst="rect">
                      <a:avLst/>
                    </a:prstGeom>
                  </pic:spPr>
                </pic:pic>
              </a:graphicData>
            </a:graphic>
          </wp:inline>
        </w:drawing>
      </w:r>
    </w:p>
    <w:p>
      <w:pPr>
        <w:rPr>
          <w:rFonts w:hint="eastAsia" w:ascii="宋体" w:hAnsi="宋体" w:eastAsia="宋体" w:cs="宋体"/>
          <w:sz w:val="24"/>
          <w:szCs w:val="24"/>
          <w:lang w:val="en-US" w:eastAsia="zh-CN"/>
        </w:rPr>
      </w:pPr>
    </w:p>
    <w:p>
      <w:pPr>
        <w:ind w:firstLine="560" w:firstLineChars="200"/>
        <w:rPr>
          <w:rFonts w:hint="eastAsia" w:ascii="宋体" w:hAnsi="宋体" w:eastAsia="宋体" w:cs="宋体"/>
          <w:i w:val="0"/>
          <w:iCs w:val="0"/>
          <w:caps w:val="0"/>
          <w:color w:val="191919"/>
          <w:spacing w:val="0"/>
          <w:sz w:val="28"/>
          <w:szCs w:val="28"/>
          <w:shd w:val="clear" w:fill="FFFFFF"/>
        </w:rPr>
      </w:pPr>
      <w:r>
        <w:rPr>
          <w:rFonts w:hint="eastAsia" w:ascii="宋体" w:hAnsi="宋体" w:eastAsia="宋体" w:cs="宋体"/>
          <w:i w:val="0"/>
          <w:iCs w:val="0"/>
          <w:caps w:val="0"/>
          <w:color w:val="191919"/>
          <w:spacing w:val="0"/>
          <w:sz w:val="28"/>
          <w:szCs w:val="28"/>
          <w:shd w:val="clear" w:fill="FFFFFF"/>
        </w:rPr>
        <w:t>医乃仁术，无德不立，大医有魂，生生不息。</w:t>
      </w:r>
      <w:r>
        <w:rPr>
          <w:rFonts w:hint="eastAsia" w:ascii="宋体" w:hAnsi="宋体" w:eastAsia="宋体" w:cs="宋体"/>
          <w:i w:val="0"/>
          <w:iCs w:val="0"/>
          <w:caps w:val="0"/>
          <w:color w:val="191919"/>
          <w:spacing w:val="0"/>
          <w:sz w:val="28"/>
          <w:szCs w:val="28"/>
          <w:shd w:val="clear" w:fill="FFFFFF"/>
          <w:lang w:val="en-US" w:eastAsia="zh-CN"/>
        </w:rPr>
        <w:t>新生儿的医生</w:t>
      </w:r>
      <w:r>
        <w:rPr>
          <w:rFonts w:hint="eastAsia" w:ascii="宋体" w:hAnsi="宋体" w:eastAsia="宋体" w:cs="宋体"/>
          <w:i w:val="0"/>
          <w:iCs w:val="0"/>
          <w:caps w:val="0"/>
          <w:color w:val="191919"/>
          <w:spacing w:val="0"/>
          <w:sz w:val="28"/>
          <w:szCs w:val="28"/>
          <w:shd w:val="clear" w:fill="FFFFFF"/>
        </w:rPr>
        <w:t>用责任心、爱心和信心去帮助每一名患</w:t>
      </w:r>
      <w:r>
        <w:rPr>
          <w:rFonts w:hint="eastAsia" w:ascii="宋体" w:hAnsi="宋体" w:eastAsia="宋体" w:cs="宋体"/>
          <w:i w:val="0"/>
          <w:iCs w:val="0"/>
          <w:caps w:val="0"/>
          <w:color w:val="191919"/>
          <w:spacing w:val="0"/>
          <w:sz w:val="28"/>
          <w:szCs w:val="28"/>
          <w:shd w:val="clear" w:fill="FFFFFF"/>
          <w:lang w:val="en-US" w:eastAsia="zh-CN"/>
        </w:rPr>
        <w:t>儿</w:t>
      </w:r>
      <w:r>
        <w:rPr>
          <w:rFonts w:hint="eastAsia" w:ascii="宋体" w:hAnsi="宋体" w:eastAsia="宋体" w:cs="宋体"/>
          <w:i w:val="0"/>
          <w:iCs w:val="0"/>
          <w:caps w:val="0"/>
          <w:color w:val="191919"/>
          <w:spacing w:val="0"/>
          <w:sz w:val="28"/>
          <w:szCs w:val="28"/>
          <w:shd w:val="clear" w:fill="FFFFFF"/>
        </w:rPr>
        <w:t>，修医德、强医能、铸医魂，在平凡而神圣的岗位上孜孜不倦地抛洒热忱，把无私的爱奉献给陌生而熟悉的患者</w:t>
      </w:r>
      <w:r>
        <w:rPr>
          <w:rFonts w:hint="eastAsia" w:ascii="宋体" w:hAnsi="宋体" w:eastAsia="宋体" w:cs="宋体"/>
          <w:i w:val="0"/>
          <w:iCs w:val="0"/>
          <w:caps w:val="0"/>
          <w:color w:val="191919"/>
          <w:spacing w:val="0"/>
          <w:sz w:val="28"/>
          <w:szCs w:val="28"/>
          <w:shd w:val="clear" w:fill="FFFFFF"/>
          <w:lang w:eastAsia="zh-CN"/>
        </w:rPr>
        <w:t>，</w:t>
      </w:r>
      <w:r>
        <w:rPr>
          <w:rFonts w:hint="eastAsia" w:ascii="宋体" w:hAnsi="宋体" w:eastAsia="宋体" w:cs="宋体"/>
          <w:i w:val="0"/>
          <w:iCs w:val="0"/>
          <w:caps w:val="0"/>
          <w:color w:val="191919"/>
          <w:spacing w:val="0"/>
          <w:sz w:val="28"/>
          <w:szCs w:val="28"/>
          <w:shd w:val="clear" w:fill="FFFFFF"/>
        </w:rPr>
        <w:t>在并不平坦的医学之路上坚毅前行！</w:t>
      </w:r>
    </w:p>
    <w:p>
      <w:pPr>
        <w:ind w:firstLine="560" w:firstLineChars="200"/>
        <w:rPr>
          <w:rFonts w:hint="eastAsia" w:ascii="Arial" w:hAnsi="Arial" w:eastAsia="Arial" w:cs="Arial"/>
          <w:i w:val="0"/>
          <w:iCs w:val="0"/>
          <w:caps w:val="0"/>
          <w:color w:val="191919"/>
          <w:spacing w:val="0"/>
          <w:sz w:val="24"/>
          <w:szCs w:val="24"/>
          <w:shd w:val="clear" w:fill="FFFFFF"/>
        </w:rPr>
      </w:pPr>
      <w:r>
        <w:rPr>
          <w:rFonts w:hint="eastAsia" w:ascii="宋体" w:hAnsi="宋体" w:eastAsia="宋体" w:cs="宋体"/>
          <w:i w:val="0"/>
          <w:iCs w:val="0"/>
          <w:caps w:val="0"/>
          <w:color w:val="191919"/>
          <w:spacing w:val="0"/>
          <w:sz w:val="28"/>
          <w:szCs w:val="28"/>
          <w:shd w:val="clear" w:fill="FFFFFF"/>
        </w:rPr>
        <w:t>所谓医者大爱，术在心中，</w:t>
      </w:r>
      <w:r>
        <w:rPr>
          <w:rFonts w:hint="eastAsia" w:ascii="宋体" w:hAnsi="宋体" w:eastAsia="宋体" w:cs="宋体"/>
          <w:i w:val="0"/>
          <w:iCs w:val="0"/>
          <w:caps w:val="0"/>
          <w:color w:val="191919"/>
          <w:spacing w:val="0"/>
          <w:sz w:val="28"/>
          <w:szCs w:val="28"/>
          <w:shd w:val="clear" w:fill="FFFFFF"/>
          <w:lang w:val="en-US" w:eastAsia="zh-CN"/>
        </w:rPr>
        <w:t>他们</w:t>
      </w:r>
      <w:r>
        <w:rPr>
          <w:rFonts w:hint="eastAsia" w:ascii="宋体" w:hAnsi="宋体" w:eastAsia="宋体" w:cs="宋体"/>
          <w:i w:val="0"/>
          <w:iCs w:val="0"/>
          <w:caps w:val="0"/>
          <w:color w:val="191919"/>
          <w:spacing w:val="0"/>
          <w:sz w:val="28"/>
          <w:szCs w:val="28"/>
          <w:shd w:val="clear" w:fill="FFFFFF"/>
        </w:rPr>
        <w:t>平日在平凡的岗位上勤奋工作，用自己的双手和激情续写生命的篇章，月落晨起，朝朝暮暮，战斗在抗击病魔的前线；斗转星移，春去秋来，呵护着脆弱的生命之花。</w:t>
      </w:r>
    </w:p>
    <w:p>
      <w:pPr>
        <w:ind w:firstLine="720" w:firstLineChars="300"/>
        <w:rPr>
          <w:rFonts w:hint="eastAsia" w:ascii="Arial" w:hAnsi="Arial" w:eastAsia="宋体" w:cs="Arial"/>
          <w:i w:val="0"/>
          <w:iCs w:val="0"/>
          <w:caps w:val="0"/>
          <w:color w:val="191919"/>
          <w:spacing w:val="0"/>
          <w:sz w:val="24"/>
          <w:szCs w:val="24"/>
          <w:shd w:val="clear" w:fill="FFFFFF"/>
          <w:lang w:val="en-US" w:eastAsia="zh-CN"/>
        </w:rPr>
      </w:pPr>
      <w:r>
        <w:rPr>
          <w:rFonts w:hint="eastAsia" w:ascii="Arial" w:hAnsi="Arial" w:eastAsia="宋体" w:cs="Arial"/>
          <w:i w:val="0"/>
          <w:iCs w:val="0"/>
          <w:caps w:val="0"/>
          <w:color w:val="191919"/>
          <w:spacing w:val="0"/>
          <w:sz w:val="24"/>
          <w:szCs w:val="24"/>
          <w:shd w:val="clear" w:fill="FFFFFF"/>
          <w:lang w:val="en-US" w:eastAsia="zh-CN"/>
        </w:rPr>
        <w:drawing>
          <wp:inline distT="0" distB="0" distL="114300" distR="114300">
            <wp:extent cx="4345305" cy="2902585"/>
            <wp:effectExtent l="0" t="0" r="17145" b="12065"/>
            <wp:docPr id="37" name="图片 37" descr="a2dbb68bae2235a69e58ca5dc0e33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a2dbb68bae2235a69e58ca5dc0e339e"/>
                    <pic:cNvPicPr>
                      <a:picLocks noChangeAspect="1"/>
                    </pic:cNvPicPr>
                  </pic:nvPicPr>
                  <pic:blipFill>
                    <a:blip r:embed="rId41"/>
                    <a:stretch>
                      <a:fillRect/>
                    </a:stretch>
                  </pic:blipFill>
                  <pic:spPr>
                    <a:xfrm>
                      <a:off x="0" y="0"/>
                      <a:ext cx="4345305" cy="2902585"/>
                    </a:xfrm>
                    <a:prstGeom prst="rect">
                      <a:avLst/>
                    </a:prstGeom>
                  </pic:spPr>
                </pic:pic>
              </a:graphicData>
            </a:graphic>
          </wp:inline>
        </w:drawing>
      </w:r>
    </w:p>
    <w:p>
      <w:pPr>
        <w:ind w:firstLine="480" w:firstLineChars="200"/>
        <w:rPr>
          <w:rFonts w:hint="eastAsia" w:ascii="宋体" w:hAnsi="宋体" w:eastAsia="宋体" w:cs="宋体"/>
          <w:sz w:val="24"/>
          <w:szCs w:val="24"/>
          <w:lang w:val="en-US" w:eastAsia="zh-CN"/>
        </w:rPr>
      </w:pPr>
    </w:p>
    <w:p>
      <w:pPr>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节日来临之际，新生儿科成员为一起并肩作战的战友准备节日惊喜。一份份精致的小礼物，一句句祝福的话语，一声声亲切的问候......</w:t>
      </w:r>
    </w:p>
    <w:p>
      <w:pPr>
        <w:ind w:firstLine="480"/>
        <w:jc w:val="center"/>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drawing>
          <wp:inline distT="0" distB="0" distL="114300" distR="114300">
            <wp:extent cx="3798570" cy="3625215"/>
            <wp:effectExtent l="0" t="0" r="11430" b="13335"/>
            <wp:docPr id="38" name="图片 38" descr="1056e689205b25770ac5ae6841eae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056e689205b25770ac5ae6841eae7c"/>
                    <pic:cNvPicPr>
                      <a:picLocks noChangeAspect="1"/>
                    </pic:cNvPicPr>
                  </pic:nvPicPr>
                  <pic:blipFill>
                    <a:blip r:embed="rId42"/>
                    <a:stretch>
                      <a:fillRect/>
                    </a:stretch>
                  </pic:blipFill>
                  <pic:spPr>
                    <a:xfrm>
                      <a:off x="0" y="0"/>
                      <a:ext cx="3798570" cy="3625215"/>
                    </a:xfrm>
                    <a:prstGeom prst="rect">
                      <a:avLst/>
                    </a:prstGeom>
                  </pic:spPr>
                </pic:pic>
              </a:graphicData>
            </a:graphic>
          </wp:inline>
        </w:drawing>
      </w:r>
    </w:p>
    <w:p>
      <w:pPr>
        <w:ind w:firstLine="480"/>
        <w:jc w:val="center"/>
        <w:rPr>
          <w:rFonts w:hint="default" w:ascii="宋体" w:hAnsi="宋体" w:eastAsia="宋体" w:cs="宋体"/>
          <w:sz w:val="24"/>
          <w:szCs w:val="24"/>
          <w:lang w:val="en-US" w:eastAsia="zh-CN"/>
        </w:rPr>
      </w:pPr>
    </w:p>
    <w:p>
      <w:pPr>
        <w:ind w:firstLine="480"/>
        <w:jc w:val="center"/>
        <w:rPr>
          <w:rFonts w:hint="default"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r>
        <w:rPr>
          <w:rFonts w:hint="eastAsia" w:ascii="宋体" w:hAnsi="宋体" w:eastAsia="宋体" w:cs="宋体"/>
          <w:sz w:val="24"/>
          <w:szCs w:val="24"/>
          <w:lang w:val="en-US" w:eastAsia="zh-CN"/>
        </w:rPr>
        <w:drawing>
          <wp:inline distT="0" distB="0" distL="114300" distR="114300">
            <wp:extent cx="3855720" cy="3798570"/>
            <wp:effectExtent l="0" t="0" r="11430" b="11430"/>
            <wp:docPr id="39" name="图片 39" descr="fb0f948a04d983036aa68d08fc9e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fb0f948a04d983036aa68d08fc9e505"/>
                    <pic:cNvPicPr>
                      <a:picLocks noChangeAspect="1"/>
                    </pic:cNvPicPr>
                  </pic:nvPicPr>
                  <pic:blipFill>
                    <a:blip r:embed="rId43"/>
                    <a:stretch>
                      <a:fillRect/>
                    </a:stretch>
                  </pic:blipFill>
                  <pic:spPr>
                    <a:xfrm>
                      <a:off x="0" y="0"/>
                      <a:ext cx="3855720" cy="3798570"/>
                    </a:xfrm>
                    <a:prstGeom prst="rect">
                      <a:avLst/>
                    </a:prstGeom>
                  </pic:spPr>
                </pic:pic>
              </a:graphicData>
            </a:graphic>
          </wp:inline>
        </w:drawing>
      </w:r>
    </w:p>
    <w:p>
      <w:pPr>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p>
      <w:pPr>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他们是守护生命的守门员，他们始终坚守着“使所有人，无论贫穷富裕，都享有健康的权利”的使命，以生命为信仰，去守护，去追逐，他们未必光芒万丈，但始终温暖有光！</w:t>
      </w:r>
    </w:p>
    <w:p>
      <w:pPr>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drawing>
          <wp:inline distT="0" distB="0" distL="114300" distR="114300">
            <wp:extent cx="5184140" cy="3833495"/>
            <wp:effectExtent l="0" t="0" r="16510" b="14605"/>
            <wp:docPr id="40" name="图片 40" descr="df14c0bdce795e283198ddb8d0ff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df14c0bdce795e283198ddb8d0ff960"/>
                    <pic:cNvPicPr>
                      <a:picLocks noChangeAspect="1"/>
                    </pic:cNvPicPr>
                  </pic:nvPicPr>
                  <pic:blipFill>
                    <a:blip r:embed="rId44"/>
                    <a:stretch>
                      <a:fillRect/>
                    </a:stretch>
                  </pic:blipFill>
                  <pic:spPr>
                    <a:xfrm>
                      <a:off x="0" y="0"/>
                      <a:ext cx="5184140" cy="3833495"/>
                    </a:xfrm>
                    <a:prstGeom prst="rect">
                      <a:avLst/>
                    </a:prstGeom>
                  </pic:spPr>
                </pic:pic>
              </a:graphicData>
            </a:graphic>
          </wp:inline>
        </w:drawing>
      </w: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drawing>
          <wp:inline distT="0" distB="0" distL="114300" distR="114300">
            <wp:extent cx="5271135" cy="5895340"/>
            <wp:effectExtent l="0" t="0" r="5715" b="10160"/>
            <wp:docPr id="41" name="图片 41" descr="d47bec48ecfec09d1e8bfbd11cd33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d47bec48ecfec09d1e8bfbd11cd33d1"/>
                    <pic:cNvPicPr>
                      <a:picLocks noChangeAspect="1"/>
                    </pic:cNvPicPr>
                  </pic:nvPicPr>
                  <pic:blipFill>
                    <a:blip r:embed="rId45"/>
                    <a:stretch>
                      <a:fillRect/>
                    </a:stretch>
                  </pic:blipFill>
                  <pic:spPr>
                    <a:xfrm>
                      <a:off x="0" y="0"/>
                      <a:ext cx="5271135" cy="5895340"/>
                    </a:xfrm>
                    <a:prstGeom prst="rect">
                      <a:avLst/>
                    </a:prstGeom>
                  </pic:spPr>
                </pic:pic>
              </a:graphicData>
            </a:graphic>
          </wp:inline>
        </w:drawing>
      </w: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rPr>
          <w:rFonts w:hint="default" w:ascii="宋体" w:hAnsi="宋体" w:eastAsia="宋体" w:cs="宋体"/>
          <w:sz w:val="24"/>
          <w:szCs w:val="24"/>
          <w:lang w:val="en-US" w:eastAsia="zh-CN"/>
        </w:rPr>
      </w:pPr>
    </w:p>
    <w:p>
      <w:pPr>
        <w:numPr>
          <w:ilvl w:val="0"/>
          <w:numId w:val="0"/>
        </w:numPr>
        <w:ind w:leftChars="0"/>
        <w:jc w:val="both"/>
        <w:rPr>
          <w:rFonts w:hint="eastAsia" w:ascii="宋体" w:hAnsi="宋体" w:eastAsia="宋体" w:cs="宋体"/>
          <w:b/>
          <w:bCs/>
          <w:sz w:val="32"/>
          <w:szCs w:val="32"/>
          <w:lang w:val="en-US" w:eastAsia="zh-CN"/>
        </w:rPr>
      </w:pPr>
    </w:p>
    <w:p>
      <w:pPr>
        <w:numPr>
          <w:ilvl w:val="0"/>
          <w:numId w:val="0"/>
        </w:numPr>
        <w:ind w:leftChars="0"/>
        <w:jc w:val="both"/>
        <w:rPr>
          <w:rFonts w:hint="eastAsia" w:ascii="宋体" w:hAnsi="宋体" w:eastAsia="宋体" w:cs="宋体"/>
          <w:b/>
          <w:bCs/>
          <w:sz w:val="32"/>
          <w:szCs w:val="32"/>
          <w:lang w:val="en-US" w:eastAsia="zh-CN"/>
        </w:rPr>
      </w:pPr>
    </w:p>
    <w:p>
      <w:pPr>
        <w:numPr>
          <w:ilvl w:val="0"/>
          <w:numId w:val="0"/>
        </w:numPr>
        <w:ind w:leftChars="0"/>
        <w:jc w:val="both"/>
        <w:rPr>
          <w:rFonts w:hint="eastAsia" w:ascii="宋体" w:hAnsi="宋体" w:eastAsia="宋体" w:cs="宋体"/>
          <w:b/>
          <w:bCs/>
          <w:sz w:val="32"/>
          <w:szCs w:val="32"/>
          <w:lang w:val="en-US" w:eastAsia="zh-CN"/>
        </w:rPr>
      </w:pPr>
    </w:p>
    <w:p>
      <w:pPr>
        <w:numPr>
          <w:ilvl w:val="0"/>
          <w:numId w:val="0"/>
        </w:numPr>
        <w:ind w:leftChars="0"/>
        <w:jc w:val="both"/>
        <w:rPr>
          <w:rFonts w:hint="eastAsia" w:ascii="宋体" w:hAnsi="宋体" w:eastAsia="宋体" w:cs="宋体"/>
          <w:b/>
          <w:bCs/>
          <w:sz w:val="32"/>
          <w:szCs w:val="32"/>
          <w:lang w:val="en-US" w:eastAsia="zh-CN"/>
        </w:rPr>
      </w:pPr>
    </w:p>
    <w:p>
      <w:pPr>
        <w:numPr>
          <w:ilvl w:val="0"/>
          <w:numId w:val="0"/>
        </w:numPr>
        <w:ind w:leftChars="0"/>
        <w:jc w:val="both"/>
        <w:rPr>
          <w:rFonts w:hint="eastAsia" w:ascii="宋体" w:hAnsi="宋体" w:eastAsia="宋体" w:cs="宋体"/>
          <w:b/>
          <w:bCs/>
          <w:sz w:val="32"/>
          <w:szCs w:val="32"/>
          <w:lang w:val="en-US" w:eastAsia="zh-CN"/>
        </w:rPr>
      </w:pPr>
      <w:bookmarkStart w:id="18" w:name="_GoBack"/>
      <w:bookmarkEnd w:id="18"/>
    </w:p>
    <w:p>
      <w:pPr>
        <w:jc w:val="center"/>
        <w:rPr>
          <w:rFonts w:hint="eastAsia" w:ascii="宋体" w:hAnsi="宋体" w:eastAsia="宋体" w:cs="宋体"/>
          <w:b w:val="0"/>
          <w:bCs w:val="0"/>
          <w:sz w:val="32"/>
          <w:szCs w:val="32"/>
          <w:lang w:val="en-US" w:eastAsia="zh-CN"/>
        </w:rPr>
      </w:pPr>
      <w:r>
        <w:rPr>
          <w:rFonts w:hint="eastAsia" w:ascii="宋体" w:hAnsi="宋体" w:eastAsia="宋体" w:cs="宋体"/>
          <w:b w:val="0"/>
          <w:bCs w:val="0"/>
          <w:sz w:val="32"/>
          <w:szCs w:val="32"/>
          <w:lang w:val="en-US" w:eastAsia="zh-CN"/>
        </w:rPr>
        <w:t>（五）你的温暖</w:t>
      </w:r>
      <w:r>
        <w:rPr>
          <w:rFonts w:hint="eastAsia" w:ascii="宋体" w:hAnsi="宋体" w:eastAsia="宋体" w:cs="宋体"/>
          <w:b w:val="0"/>
          <w:bCs w:val="0"/>
          <w:sz w:val="32"/>
          <w:szCs w:val="32"/>
        </w:rPr>
        <w:t xml:space="preserve"> </w:t>
      </w:r>
      <w:r>
        <w:rPr>
          <w:rFonts w:hint="eastAsia" w:ascii="宋体" w:hAnsi="宋体" w:eastAsia="宋体" w:cs="宋体"/>
          <w:b w:val="0"/>
          <w:bCs w:val="0"/>
          <w:sz w:val="32"/>
          <w:szCs w:val="32"/>
          <w:lang w:eastAsia="zh-CN"/>
        </w:rPr>
        <w:t>，</w:t>
      </w:r>
      <w:r>
        <w:rPr>
          <w:rFonts w:hint="eastAsia" w:ascii="宋体" w:hAnsi="宋体" w:eastAsia="宋体" w:cs="宋体"/>
          <w:b w:val="0"/>
          <w:bCs w:val="0"/>
          <w:sz w:val="32"/>
          <w:szCs w:val="32"/>
          <w:lang w:val="en-US" w:eastAsia="zh-CN"/>
        </w:rPr>
        <w:t>由我守护</w:t>
      </w:r>
    </w:p>
    <w:p>
      <w:pPr>
        <w:ind w:firstLine="2700" w:firstLineChars="900"/>
        <w:rPr>
          <w:rFonts w:hint="eastAsia" w:ascii="宋体" w:hAnsi="宋体" w:eastAsia="宋体" w:cs="宋体"/>
          <w:sz w:val="24"/>
          <w:lang w:val="en-US" w:eastAsia="zh-CN"/>
        </w:rPr>
      </w:pPr>
      <w:r>
        <w:rPr>
          <w:rFonts w:hint="eastAsia" w:ascii="宋体" w:hAnsi="宋体" w:eastAsia="宋体" w:cs="宋体"/>
          <w:sz w:val="30"/>
          <w:szCs w:val="30"/>
          <w:lang w:val="en-US" w:eastAsia="zh-CN"/>
        </w:rPr>
        <w:t>庆祝新生儿科家庭陪护式病房成立一周年</w:t>
      </w:r>
    </w:p>
    <w:p>
      <w:pPr>
        <w:rPr>
          <w:rFonts w:hint="eastAsia" w:ascii="宋体" w:hAnsi="宋体" w:eastAsia="宋体" w:cs="宋体"/>
          <w:sz w:val="24"/>
          <w:lang w:val="en-US" w:eastAsia="zh-CN"/>
        </w:rPr>
      </w:pPr>
    </w:p>
    <w:p>
      <w:pPr>
        <w:ind w:firstLine="600" w:firstLineChars="200"/>
        <w:rPr>
          <w:rFonts w:hint="eastAsia" w:ascii="宋体" w:hAnsi="宋体" w:eastAsia="宋体" w:cs="宋体"/>
          <w:sz w:val="30"/>
          <w:szCs w:val="30"/>
        </w:rPr>
      </w:pPr>
      <w:r>
        <w:rPr>
          <w:rFonts w:hint="eastAsia" w:ascii="宋体" w:hAnsi="宋体" w:eastAsia="宋体" w:cs="宋体"/>
          <w:sz w:val="30"/>
          <w:szCs w:val="30"/>
          <w:lang w:val="en-US" w:eastAsia="zh-CN"/>
        </w:rPr>
        <w:t>浙江大学医学院附属儿童医院</w:t>
      </w:r>
      <w:r>
        <w:rPr>
          <w:rFonts w:hint="eastAsia" w:ascii="宋体" w:hAnsi="宋体" w:eastAsia="宋体" w:cs="宋体"/>
          <w:color w:val="000000"/>
          <w:sz w:val="30"/>
          <w:szCs w:val="30"/>
          <w:shd w:val="clear" w:color="auto" w:fill="FFFFFF"/>
        </w:rPr>
        <w:t>新生儿科在</w:t>
      </w:r>
      <w:r>
        <w:rPr>
          <w:rFonts w:hint="eastAsia" w:ascii="宋体" w:hAnsi="宋体" w:eastAsia="宋体" w:cs="宋体"/>
          <w:color w:val="000000"/>
          <w:sz w:val="30"/>
          <w:szCs w:val="30"/>
          <w:shd w:val="clear" w:color="auto" w:fill="FFFFFF"/>
          <w:lang w:val="en-US" w:eastAsia="zh-CN"/>
        </w:rPr>
        <w:t>2021年9月</w:t>
      </w:r>
      <w:r>
        <w:rPr>
          <w:rFonts w:hint="eastAsia" w:ascii="宋体" w:hAnsi="宋体" w:eastAsia="宋体" w:cs="宋体"/>
          <w:color w:val="000000"/>
          <w:sz w:val="30"/>
          <w:szCs w:val="30"/>
          <w:shd w:val="clear" w:color="auto" w:fill="FFFFFF"/>
        </w:rPr>
        <w:t>开启</w:t>
      </w:r>
      <w:r>
        <w:rPr>
          <w:rFonts w:hint="eastAsia" w:ascii="宋体" w:hAnsi="宋体" w:eastAsia="宋体" w:cs="宋体"/>
          <w:color w:val="000000"/>
          <w:sz w:val="30"/>
          <w:szCs w:val="30"/>
          <w:shd w:val="clear" w:color="auto" w:fill="FFFFFF"/>
          <w:lang w:val="en-US" w:eastAsia="zh-CN"/>
        </w:rPr>
        <w:t>了家庭陪护式病房——</w:t>
      </w:r>
      <w:r>
        <w:rPr>
          <w:rFonts w:hint="eastAsia" w:ascii="宋体" w:hAnsi="宋体" w:eastAsia="宋体" w:cs="宋体"/>
          <w:i w:val="0"/>
          <w:iCs w:val="0"/>
          <w:caps w:val="0"/>
          <w:color w:val="191919"/>
          <w:spacing w:val="0"/>
          <w:sz w:val="30"/>
          <w:szCs w:val="30"/>
          <w:shd w:val="clear" w:fill="FFFFFF"/>
        </w:rPr>
        <w:t>患儿父母可以24小时陪伴在孩子身边，与医务人员共同协作，参与治疗和护理，一同促进孩子早日康复。</w:t>
      </w:r>
      <w:r>
        <w:rPr>
          <w:rFonts w:hint="eastAsia" w:ascii="宋体" w:hAnsi="宋体" w:eastAsia="宋体" w:cs="宋体"/>
          <w:color w:val="000000"/>
          <w:sz w:val="30"/>
          <w:szCs w:val="30"/>
          <w:shd w:val="clear" w:color="auto" w:fill="FFFFFF"/>
          <w:lang w:val="en-US" w:eastAsia="zh-CN"/>
        </w:rPr>
        <w:t>在这一年里，我们与家长共同成长，共同作战。在家庭陪护式病房内，我们与早产儿喂养困难的家长、短肠综合症的家长、新生儿支气管肺发育不良的家长......共同努力，让</w:t>
      </w:r>
      <w:r>
        <w:rPr>
          <w:rFonts w:hint="eastAsia" w:ascii="宋体" w:hAnsi="宋体" w:eastAsia="宋体" w:cs="宋体"/>
          <w:color w:val="000000"/>
          <w:sz w:val="30"/>
          <w:szCs w:val="30"/>
          <w:shd w:val="clear" w:color="auto" w:fill="FFFFFF"/>
        </w:rPr>
        <w:t>患儿及家属</w:t>
      </w:r>
      <w:r>
        <w:rPr>
          <w:rFonts w:hint="eastAsia" w:ascii="宋体" w:hAnsi="宋体" w:eastAsia="宋体" w:cs="宋体"/>
          <w:color w:val="000000"/>
          <w:sz w:val="30"/>
          <w:szCs w:val="30"/>
          <w:shd w:val="clear" w:color="auto" w:fill="FFFFFF"/>
          <w:lang w:val="en-US" w:eastAsia="zh-CN"/>
        </w:rPr>
        <w:t>减轻了</w:t>
      </w:r>
      <w:r>
        <w:rPr>
          <w:rFonts w:hint="eastAsia" w:ascii="宋体" w:hAnsi="宋体" w:eastAsia="宋体" w:cs="宋体"/>
          <w:color w:val="000000"/>
          <w:sz w:val="30"/>
          <w:szCs w:val="30"/>
          <w:shd w:val="clear" w:color="auto" w:fill="FFFFFF"/>
        </w:rPr>
        <w:t>分离焦虑，</w:t>
      </w:r>
      <w:r>
        <w:rPr>
          <w:rFonts w:hint="eastAsia" w:ascii="宋体" w:hAnsi="宋体" w:eastAsia="宋体" w:cs="宋体"/>
          <w:color w:val="000000"/>
          <w:sz w:val="30"/>
          <w:szCs w:val="30"/>
          <w:shd w:val="clear" w:color="auto" w:fill="FFFFFF"/>
          <w:lang w:val="en-US" w:eastAsia="zh-CN"/>
        </w:rPr>
        <w:t>还</w:t>
      </w:r>
      <w:r>
        <w:rPr>
          <w:rFonts w:hint="eastAsia" w:ascii="宋体" w:hAnsi="宋体" w:eastAsia="宋体" w:cs="宋体"/>
          <w:color w:val="000000"/>
          <w:sz w:val="30"/>
          <w:szCs w:val="30"/>
          <w:shd w:val="clear" w:color="auto" w:fill="FFFFFF"/>
          <w:lang w:eastAsia="zh-CN"/>
        </w:rPr>
        <w:t>创造机会</w:t>
      </w:r>
      <w:r>
        <w:rPr>
          <w:rFonts w:hint="eastAsia" w:ascii="宋体" w:hAnsi="宋体" w:eastAsia="宋体" w:cs="宋体"/>
          <w:color w:val="000000"/>
          <w:sz w:val="30"/>
          <w:szCs w:val="30"/>
          <w:shd w:val="clear" w:color="auto" w:fill="FFFFFF"/>
        </w:rPr>
        <w:t>让家长学习护理技能</w:t>
      </w:r>
      <w:r>
        <w:rPr>
          <w:rFonts w:hint="eastAsia" w:ascii="宋体" w:hAnsi="宋体" w:eastAsia="宋体" w:cs="宋体"/>
          <w:color w:val="000000"/>
          <w:sz w:val="30"/>
          <w:szCs w:val="30"/>
          <w:shd w:val="clear" w:color="auto" w:fill="FFFFFF"/>
          <w:lang w:eastAsia="zh-CN"/>
        </w:rPr>
        <w:t>，</w:t>
      </w:r>
      <w:r>
        <w:rPr>
          <w:rFonts w:hint="eastAsia" w:ascii="宋体" w:hAnsi="宋体" w:eastAsia="宋体" w:cs="宋体"/>
          <w:color w:val="000000"/>
          <w:sz w:val="30"/>
          <w:szCs w:val="30"/>
          <w:shd w:val="clear" w:color="auto" w:fill="FFFFFF"/>
          <w:lang w:val="en-US" w:eastAsia="zh-CN"/>
        </w:rPr>
        <w:t>让患儿</w:t>
      </w:r>
      <w:r>
        <w:rPr>
          <w:rFonts w:hint="eastAsia" w:ascii="宋体" w:hAnsi="宋体" w:eastAsia="宋体" w:cs="宋体"/>
          <w:color w:val="000000"/>
          <w:sz w:val="30"/>
          <w:szCs w:val="30"/>
          <w:shd w:val="clear" w:color="auto" w:fill="FFFFFF"/>
        </w:rPr>
        <w:t>从医院向家庭顺利过渡，促进了新生儿的健康成长和家庭单元的稳固发展</w:t>
      </w:r>
      <w:r>
        <w:rPr>
          <w:rFonts w:hint="eastAsia" w:ascii="宋体" w:hAnsi="宋体" w:eastAsia="宋体" w:cs="宋体"/>
          <w:color w:val="000000"/>
          <w:sz w:val="30"/>
          <w:szCs w:val="30"/>
          <w:shd w:val="clear" w:color="auto" w:fill="FFFFFF"/>
          <w:lang w:eastAsia="zh-CN"/>
        </w:rPr>
        <w:t>。</w:t>
      </w:r>
      <w:r>
        <w:rPr>
          <w:rFonts w:hint="eastAsia" w:ascii="宋体" w:hAnsi="宋体" w:eastAsia="宋体" w:cs="宋体"/>
          <w:sz w:val="30"/>
          <w:szCs w:val="30"/>
        </w:rPr>
        <w:t xml:space="preserve"> </w:t>
      </w:r>
    </w:p>
    <w:p>
      <w:pPr>
        <w:ind w:firstLine="600" w:firstLineChars="200"/>
        <w:rPr>
          <w:rFonts w:hint="eastAsia" w:ascii="宋体" w:hAnsi="宋体" w:eastAsia="宋体" w:cs="宋体"/>
          <w:sz w:val="30"/>
          <w:szCs w:val="30"/>
        </w:rPr>
      </w:pPr>
    </w:p>
    <w:p>
      <w:pPr>
        <w:ind w:firstLine="600" w:firstLineChars="200"/>
        <w:rPr>
          <w:rFonts w:hint="eastAsia" w:ascii="宋体" w:hAnsi="宋体" w:eastAsia="宋体" w:cs="宋体"/>
          <w:sz w:val="30"/>
          <w:szCs w:val="30"/>
        </w:rPr>
      </w:pPr>
    </w:p>
    <w:p>
      <w:pPr>
        <w:ind w:firstLine="480" w:firstLineChars="200"/>
        <w:rPr>
          <w:rFonts w:hint="eastAsia" w:ascii="宋体" w:hAnsi="宋体" w:eastAsia="宋体" w:cs="宋体"/>
          <w:sz w:val="24"/>
          <w:szCs w:val="24"/>
          <w:lang w:eastAsia="zh-CN"/>
        </w:rPr>
      </w:pPr>
      <w:r>
        <w:rPr>
          <w:rFonts w:hint="eastAsia" w:ascii="宋体" w:hAnsi="宋体" w:eastAsia="宋体" w:cs="宋体"/>
          <w:sz w:val="24"/>
          <w:szCs w:val="24"/>
          <w:highlight w:val="black"/>
          <w:lang w:eastAsia="zh-CN"/>
        </w:rPr>
        <w:drawing>
          <wp:inline distT="0" distB="0" distL="114300" distR="114300">
            <wp:extent cx="5314315" cy="2506980"/>
            <wp:effectExtent l="0" t="0" r="635" b="7620"/>
            <wp:docPr id="42" name="图片 42" descr="3c818c491c5b9581d5afc3771eac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3c818c491c5b9581d5afc3771eac626"/>
                    <pic:cNvPicPr>
                      <a:picLocks noChangeAspect="1"/>
                    </pic:cNvPicPr>
                  </pic:nvPicPr>
                  <pic:blipFill>
                    <a:blip r:embed="rId46"/>
                    <a:stretch>
                      <a:fillRect/>
                    </a:stretch>
                  </pic:blipFill>
                  <pic:spPr>
                    <a:xfrm>
                      <a:off x="0" y="0"/>
                      <a:ext cx="5314315" cy="2506980"/>
                    </a:xfrm>
                    <a:prstGeom prst="rect">
                      <a:avLst/>
                    </a:prstGeom>
                  </pic:spPr>
                </pic:pic>
              </a:graphicData>
            </a:graphic>
          </wp:inline>
        </w:drawing>
      </w:r>
    </w:p>
    <w:p>
      <w:pPr>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5266690" cy="3050540"/>
            <wp:effectExtent l="0" t="0" r="10160" b="16510"/>
            <wp:docPr id="43" name="图片 43" descr="df552eb13ae5ca0e50ced07747d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df552eb13ae5ca0e50ced07747d8205"/>
                    <pic:cNvPicPr>
                      <a:picLocks noChangeAspect="1"/>
                    </pic:cNvPicPr>
                  </pic:nvPicPr>
                  <pic:blipFill>
                    <a:blip r:embed="rId47"/>
                    <a:stretch>
                      <a:fillRect/>
                    </a:stretch>
                  </pic:blipFill>
                  <pic:spPr>
                    <a:xfrm>
                      <a:off x="0" y="0"/>
                      <a:ext cx="5266690" cy="3050540"/>
                    </a:xfrm>
                    <a:prstGeom prst="rect">
                      <a:avLst/>
                    </a:prstGeom>
                  </pic:spPr>
                </pic:pic>
              </a:graphicData>
            </a:graphic>
          </wp:inline>
        </w:drawing>
      </w:r>
    </w:p>
    <w:p>
      <w:pPr>
        <w:ind w:firstLine="480" w:firstLineChars="200"/>
        <w:rPr>
          <w:rFonts w:hint="eastAsia" w:ascii="宋体" w:hAnsi="宋体" w:eastAsia="宋体" w:cs="宋体"/>
          <w:sz w:val="24"/>
          <w:szCs w:val="24"/>
          <w:lang w:eastAsia="zh-CN"/>
        </w:rPr>
      </w:pPr>
    </w:p>
    <w:p>
      <w:pPr>
        <w:ind w:firstLine="600" w:firstLineChars="200"/>
        <w:rPr>
          <w:rFonts w:hint="eastAsia" w:asciiTheme="majorEastAsia" w:hAnsiTheme="majorEastAsia" w:eastAsiaTheme="majorEastAsia" w:cstheme="majorEastAsia"/>
          <w:sz w:val="30"/>
          <w:szCs w:val="30"/>
        </w:rPr>
      </w:pPr>
      <w:r>
        <w:rPr>
          <w:rFonts w:hint="eastAsia" w:asciiTheme="majorEastAsia" w:hAnsiTheme="majorEastAsia" w:eastAsiaTheme="majorEastAsia" w:cstheme="majorEastAsia"/>
          <w:sz w:val="30"/>
          <w:szCs w:val="30"/>
        </w:rPr>
        <w:t>当一个宝宝生病住院时，患儿家长是无比焦虑与忧心的。新手爸妈们不仅要尽快适应自己的新身份，还要担心患儿的病情，每天都在心惊胆战中渡过。新生儿科医护为了减轻入住新生儿科患儿家长的焦虑情绪，为他们献上一份特殊的礼物——由浙大儿院母婴护理专家新生儿科副主任护师周莲娟、副主任护师俞君协同新生儿科国际儿童医疗辅导师吴小花及新生儿科心理小组组长</w:t>
      </w:r>
      <w:r>
        <w:rPr>
          <w:rFonts w:hint="eastAsia" w:asciiTheme="majorEastAsia" w:hAnsiTheme="majorEastAsia" w:eastAsiaTheme="majorEastAsia" w:cstheme="majorEastAsia"/>
          <w:sz w:val="30"/>
          <w:szCs w:val="30"/>
          <w:lang w:eastAsia="zh-CN"/>
        </w:rPr>
        <w:t>、</w:t>
      </w:r>
      <w:r>
        <w:rPr>
          <w:rFonts w:hint="eastAsia" w:asciiTheme="majorEastAsia" w:hAnsiTheme="majorEastAsia" w:eastAsiaTheme="majorEastAsia" w:cstheme="majorEastAsia"/>
          <w:sz w:val="30"/>
          <w:szCs w:val="30"/>
        </w:rPr>
        <w:t>childlife成员赵倩</w:t>
      </w:r>
      <w:r>
        <w:rPr>
          <w:rFonts w:hint="eastAsia" w:asciiTheme="majorEastAsia" w:hAnsiTheme="majorEastAsia" w:eastAsiaTheme="majorEastAsia" w:cstheme="majorEastAsia"/>
          <w:sz w:val="30"/>
          <w:szCs w:val="30"/>
          <w:lang w:eastAsia="zh-CN"/>
        </w:rPr>
        <w:t>、青年文明号青年成员们</w:t>
      </w:r>
      <w:r>
        <w:rPr>
          <w:rFonts w:hint="eastAsia" w:asciiTheme="majorEastAsia" w:hAnsiTheme="majorEastAsia" w:eastAsiaTheme="majorEastAsia" w:cstheme="majorEastAsia"/>
          <w:sz w:val="30"/>
          <w:szCs w:val="30"/>
        </w:rPr>
        <w:t>一起举办了“感恩——遇见美好的自己”</w:t>
      </w:r>
      <w:r>
        <w:rPr>
          <w:rFonts w:hint="eastAsia" w:asciiTheme="majorEastAsia" w:hAnsiTheme="majorEastAsia" w:eastAsiaTheme="majorEastAsia" w:cstheme="majorEastAsia"/>
          <w:sz w:val="30"/>
          <w:szCs w:val="30"/>
          <w:lang w:val="en-US" w:eastAsia="zh-CN"/>
        </w:rPr>
        <w:t>的活动</w:t>
      </w:r>
      <w:r>
        <w:rPr>
          <w:rFonts w:hint="eastAsia" w:asciiTheme="majorEastAsia" w:hAnsiTheme="majorEastAsia" w:eastAsiaTheme="majorEastAsia" w:cstheme="majorEastAsia"/>
          <w:sz w:val="30"/>
          <w:szCs w:val="30"/>
        </w:rPr>
        <w:t>。</w:t>
      </w:r>
    </w:p>
    <w:p>
      <w:pPr>
        <w:ind w:firstLine="600" w:firstLineChars="200"/>
        <w:rPr>
          <w:rFonts w:hint="eastAsia" w:asciiTheme="majorEastAsia" w:hAnsiTheme="majorEastAsia" w:eastAsiaTheme="majorEastAsia" w:cstheme="majorEastAsia"/>
          <w:sz w:val="30"/>
          <w:szCs w:val="30"/>
          <w:lang w:val="en-US" w:eastAsia="zh-CN"/>
        </w:rPr>
      </w:pPr>
      <w:r>
        <w:rPr>
          <w:rStyle w:val="14"/>
          <w:rFonts w:hint="eastAsia" w:asciiTheme="majorEastAsia" w:hAnsiTheme="majorEastAsia" w:eastAsiaTheme="majorEastAsia" w:cstheme="majorEastAsia"/>
          <w:sz w:val="30"/>
          <w:szCs w:val="30"/>
        </w:rPr>
        <w:t>每一个生命的诞生都是一个天使来到人间，当我们沉浸在庆生的喜悦中时一份与生俱来的责任也随之诞生—为人父母，我们人生也开始逐渐发生变化。我们要学习许多自己从未踏足过的领域上的知识，还要不断地让自己变得更加强大。就如蝴蝶破茧成蝶，这个过程是漫长而又艰难的......</w:t>
      </w:r>
    </w:p>
    <w:p>
      <w:pPr>
        <w:ind w:firstLine="630"/>
        <w:rPr>
          <w:rFonts w:ascii="宋体" w:hAnsi="宋体" w:eastAsia="宋体" w:cs="微软雅黑 Light"/>
          <w:sz w:val="24"/>
          <w:shd w:val="clear" w:color="auto" w:fill="FFFFFF"/>
        </w:rPr>
      </w:pPr>
    </w:p>
    <w:p>
      <w:pPr>
        <w:ind w:firstLine="630"/>
        <w:rPr>
          <w:rFonts w:ascii="宋体" w:hAnsi="宋体" w:eastAsia="宋体" w:cs="宋体"/>
          <w:szCs w:val="21"/>
        </w:rPr>
      </w:pPr>
      <w:r>
        <w:rPr>
          <w:rFonts w:hint="eastAsia" w:ascii="宋体" w:hAnsi="宋体" w:eastAsia="宋体" w:cs="宋体"/>
          <w:sz w:val="24"/>
        </w:rPr>
        <w:drawing>
          <wp:inline distT="0" distB="0" distL="114300" distR="114300">
            <wp:extent cx="4471035" cy="2712720"/>
            <wp:effectExtent l="0" t="0" r="5715" b="11430"/>
            <wp:docPr id="44" name="图片 44" descr="5fe56270fd1c3d22bb82f3c4075c8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5fe56270fd1c3d22bb82f3c4075c8d2"/>
                    <pic:cNvPicPr>
                      <a:picLocks noChangeAspect="1"/>
                    </pic:cNvPicPr>
                  </pic:nvPicPr>
                  <pic:blipFill>
                    <a:blip r:embed="rId48"/>
                    <a:stretch>
                      <a:fillRect/>
                    </a:stretch>
                  </pic:blipFill>
                  <pic:spPr>
                    <a:xfrm>
                      <a:off x="0" y="0"/>
                      <a:ext cx="4471035" cy="2712720"/>
                    </a:xfrm>
                    <a:prstGeom prst="rect">
                      <a:avLst/>
                    </a:prstGeom>
                  </pic:spPr>
                </pic:pic>
              </a:graphicData>
            </a:graphic>
          </wp:inline>
        </w:drawing>
      </w:r>
    </w:p>
    <w:p>
      <w:pPr>
        <w:jc w:val="center"/>
        <w:rPr>
          <w:rFonts w:ascii="宋体" w:hAnsi="宋体" w:eastAsia="宋体" w:cs="微软雅黑 Light"/>
          <w:sz w:val="24"/>
        </w:rPr>
      </w:pPr>
    </w:p>
    <w:p>
      <w:pPr>
        <w:ind w:firstLine="600" w:firstLineChars="200"/>
        <w:rPr>
          <w:rFonts w:hint="eastAsia" w:ascii="宋体" w:hAnsi="宋体" w:eastAsia="宋体" w:cs="宋体"/>
          <w:spacing w:val="15"/>
          <w:sz w:val="30"/>
          <w:szCs w:val="30"/>
          <w:shd w:val="clear" w:color="auto" w:fill="FFFFFF"/>
        </w:rPr>
      </w:pPr>
      <w:r>
        <w:rPr>
          <w:rFonts w:hint="eastAsia" w:ascii="宋体" w:hAnsi="宋体" w:eastAsia="宋体" w:cs="宋体"/>
          <w:sz w:val="30"/>
          <w:szCs w:val="30"/>
        </w:rPr>
        <w:t>新手妈妈们经过了十个月的磨砺之后，终于迎来了新生命，但是十月怀胎只是一个开始，在活动开始，赵倩带领每一位参加活动的宝妈们用“蝴蝶拥抱法”放松自己——每一位宝妈双手交</w:t>
      </w:r>
      <w:r>
        <w:rPr>
          <w:rFonts w:hint="eastAsia" w:ascii="宋体" w:hAnsi="宋体" w:eastAsia="宋体" w:cs="宋体"/>
          <w:spacing w:val="15"/>
          <w:sz w:val="30"/>
          <w:szCs w:val="30"/>
          <w:shd w:val="clear" w:color="auto" w:fill="FFFFFF"/>
        </w:rPr>
        <w:t>叉放在胸前，中指的指尖指向锁骨的正下方，闭上眼睛，伴随着缓慢的深呼吸，将双手想象成蝴蝶的翅膀，左，右，左，右双手交替缓慢拍打。蝴蝶拍，就好像母亲安慰孩子一样，轻而缓慢，让每一位宝妈拥抱自己时关注当下自己的感受。蝴蝶拥抱法是一种寻求和促进心理稳定化的方法，可以降低精神压力，提升复原力，产生积极的自我感觉增加自身的安全感和积极感受。经过几分钟的蝴蝶拥抱后，宝妈们紧缩的眉眼慢慢舒展开来。</w:t>
      </w:r>
    </w:p>
    <w:p>
      <w:pPr>
        <w:rPr>
          <w:rFonts w:ascii="宋体" w:hAnsi="宋体" w:eastAsia="宋体" w:cs="微软雅黑 Light"/>
          <w:sz w:val="24"/>
        </w:rPr>
      </w:pPr>
      <w:r>
        <w:rPr>
          <w:rFonts w:hint="eastAsia" w:ascii="宋体" w:hAnsi="宋体" w:eastAsia="宋体" w:cs="微软雅黑 Light"/>
          <w:sz w:val="24"/>
        </w:rPr>
        <w:drawing>
          <wp:inline distT="0" distB="0" distL="114300" distR="114300">
            <wp:extent cx="5041900" cy="3008630"/>
            <wp:effectExtent l="0" t="0" r="6350" b="1270"/>
            <wp:docPr id="45" name="图片 45" descr="47d99862cfad593ab974803382d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47d99862cfad593ab974803382d4646"/>
                    <pic:cNvPicPr>
                      <a:picLocks noChangeAspect="1"/>
                    </pic:cNvPicPr>
                  </pic:nvPicPr>
                  <pic:blipFill>
                    <a:blip r:embed="rId49"/>
                    <a:stretch>
                      <a:fillRect/>
                    </a:stretch>
                  </pic:blipFill>
                  <pic:spPr>
                    <a:xfrm>
                      <a:off x="0" y="0"/>
                      <a:ext cx="5049027" cy="3013210"/>
                    </a:xfrm>
                    <a:prstGeom prst="rect">
                      <a:avLst/>
                    </a:prstGeom>
                  </pic:spPr>
                </pic:pic>
              </a:graphicData>
            </a:graphic>
          </wp:inline>
        </w:drawing>
      </w:r>
    </w:p>
    <w:p>
      <w:pPr>
        <w:ind w:firstLine="630"/>
        <w:jc w:val="center"/>
        <w:rPr>
          <w:rFonts w:ascii="宋体" w:hAnsi="宋体" w:eastAsia="宋体" w:cs="微软雅黑 Light"/>
          <w:sz w:val="24"/>
        </w:rPr>
      </w:pPr>
    </w:p>
    <w:p>
      <w:pPr>
        <w:ind w:firstLine="900" w:firstLineChars="300"/>
        <w:rPr>
          <w:rFonts w:ascii="宋体" w:hAnsi="宋体" w:eastAsia="宋体" w:cs="宋体"/>
          <w:sz w:val="30"/>
          <w:szCs w:val="30"/>
        </w:rPr>
      </w:pPr>
      <w:r>
        <w:rPr>
          <w:rFonts w:hint="eastAsia" w:ascii="宋体" w:hAnsi="宋体" w:eastAsia="宋体" w:cs="宋体"/>
          <w:sz w:val="30"/>
          <w:szCs w:val="30"/>
        </w:rPr>
        <w:t>很多宝妈在照顾生病的患儿时常常会遇到许多的艰难险阻，比如家里人意见的不统一、宝爸的不在意等等负面情绪。为了缓解参加活动的宝妈的负面情绪，更加全面的了解她们的心理变化，我们为她们设立了“欧卡”活动——每一位宝妈抽选卡片之后，仔细观察图卡中的图画与文字，观察它描绘了什么，色彩如何，与自己的联系，想到了什么，给她带来了什么感触？......经过我们循序渐进的引导和开放式的提问，宝妈们联系自身就能看到自己内心的答案。</w:t>
      </w:r>
    </w:p>
    <w:p>
      <w:pPr>
        <w:jc w:val="center"/>
        <w:rPr>
          <w:rFonts w:ascii="宋体" w:hAnsi="宋体" w:eastAsia="宋体" w:cs="微软雅黑 Light"/>
          <w:sz w:val="24"/>
        </w:rPr>
      </w:pPr>
      <w:r>
        <w:rPr>
          <w:rFonts w:hint="eastAsia" w:ascii="宋体" w:hAnsi="宋体" w:eastAsia="宋体" w:cs="微软雅黑 Light"/>
          <w:spacing w:val="15"/>
          <w:sz w:val="24"/>
          <w:shd w:val="clear" w:color="auto" w:fill="FFFFFF"/>
        </w:rPr>
        <w:drawing>
          <wp:inline distT="0" distB="0" distL="114300" distR="114300">
            <wp:extent cx="4613275" cy="2809875"/>
            <wp:effectExtent l="0" t="0" r="15875" b="9525"/>
            <wp:docPr id="46" name="图片 46" descr="5a66239f7fe1c92be7fa5fa2e4534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5a66239f7fe1c92be7fa5fa2e4534fd"/>
                    <pic:cNvPicPr>
                      <a:picLocks noChangeAspect="1"/>
                    </pic:cNvPicPr>
                  </pic:nvPicPr>
                  <pic:blipFill>
                    <a:blip r:embed="rId50"/>
                    <a:stretch>
                      <a:fillRect/>
                    </a:stretch>
                  </pic:blipFill>
                  <pic:spPr>
                    <a:xfrm>
                      <a:off x="0" y="0"/>
                      <a:ext cx="4613275" cy="2809875"/>
                    </a:xfrm>
                    <a:prstGeom prst="rect">
                      <a:avLst/>
                    </a:prstGeom>
                  </pic:spPr>
                </pic:pic>
              </a:graphicData>
            </a:graphic>
          </wp:inline>
        </w:drawing>
      </w:r>
    </w:p>
    <w:p>
      <w:pPr>
        <w:rPr>
          <w:rFonts w:hint="eastAsia" w:ascii="宋体" w:hAnsi="宋体" w:eastAsia="宋体" w:cs="微软雅黑 Light"/>
          <w:sz w:val="24"/>
        </w:rPr>
      </w:pPr>
    </w:p>
    <w:p>
      <w:pPr>
        <w:ind w:firstLine="600" w:firstLineChars="200"/>
        <w:rPr>
          <w:rFonts w:ascii="宋体" w:hAnsi="宋体" w:eastAsia="宋体" w:cs="宋体"/>
          <w:sz w:val="30"/>
          <w:szCs w:val="30"/>
        </w:rPr>
      </w:pPr>
      <w:r>
        <w:rPr>
          <w:rFonts w:hint="eastAsia" w:ascii="宋体" w:hAnsi="宋体" w:eastAsia="宋体" w:cs="宋体"/>
          <w:sz w:val="30"/>
          <w:szCs w:val="30"/>
        </w:rPr>
        <w:t>有为宝妈抽到一张显示一片郁郁葱葱、望不到尽头树林的卡片，抽到的文字是坚定。她看到卡片上的图案时，联系到自身，讲出了自己内心的世界：我们家宝贝是我的第一个宝宝，在照顾他的过程中有许多未知的东西在等着我去探索。我还年轻，还可以为我们家宝贝做更多的事情。我相信只要我不懈地坚持下去，他肯定可以早日恢复疾病，成为一个健康可爱的宝宝。</w:t>
      </w:r>
    </w:p>
    <w:p>
      <w:pPr>
        <w:ind w:firstLine="540" w:firstLineChars="200"/>
        <w:rPr>
          <w:rFonts w:ascii="宋体" w:hAnsi="宋体" w:eastAsia="宋体" w:cs="微软雅黑 Light"/>
          <w:sz w:val="24"/>
        </w:rPr>
      </w:pPr>
      <w:r>
        <w:rPr>
          <w:rFonts w:hint="eastAsia" w:ascii="宋体" w:hAnsi="宋体" w:eastAsia="宋体" w:cs="微软雅黑 Light"/>
          <w:spacing w:val="15"/>
          <w:sz w:val="24"/>
          <w:shd w:val="clear" w:color="auto" w:fill="FFFFFF"/>
        </w:rPr>
        <w:drawing>
          <wp:inline distT="0" distB="0" distL="114300" distR="114300">
            <wp:extent cx="4613275" cy="2809875"/>
            <wp:effectExtent l="0" t="0" r="15875" b="9525"/>
            <wp:docPr id="47" name="图片 47" descr="5a66239f7fe1c92be7fa5fa2e4534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5a66239f7fe1c92be7fa5fa2e4534fd"/>
                    <pic:cNvPicPr>
                      <a:picLocks noChangeAspect="1"/>
                    </pic:cNvPicPr>
                  </pic:nvPicPr>
                  <pic:blipFill>
                    <a:blip r:embed="rId50"/>
                    <a:stretch>
                      <a:fillRect/>
                    </a:stretch>
                  </pic:blipFill>
                  <pic:spPr>
                    <a:xfrm>
                      <a:off x="0" y="0"/>
                      <a:ext cx="4613275" cy="2809875"/>
                    </a:xfrm>
                    <a:prstGeom prst="rect">
                      <a:avLst/>
                    </a:prstGeom>
                  </pic:spPr>
                </pic:pic>
              </a:graphicData>
            </a:graphic>
          </wp:inline>
        </w:drawing>
      </w:r>
    </w:p>
    <w:p>
      <w:pPr>
        <w:ind w:firstLine="480" w:firstLineChars="200"/>
        <w:rPr>
          <w:rFonts w:ascii="宋体" w:hAnsi="宋体" w:eastAsia="宋体" w:cs="微软雅黑 Light"/>
          <w:sz w:val="24"/>
        </w:rPr>
      </w:pPr>
    </w:p>
    <w:p>
      <w:pPr>
        <w:ind w:firstLine="600" w:firstLineChars="200"/>
        <w:rPr>
          <w:rFonts w:hint="eastAsia" w:ascii="宋体" w:hAnsi="宋体" w:eastAsia="宋体" w:cs="宋体"/>
          <w:sz w:val="30"/>
          <w:szCs w:val="30"/>
        </w:rPr>
      </w:pPr>
      <w:r>
        <w:rPr>
          <w:rFonts w:hint="eastAsia" w:ascii="宋体" w:hAnsi="宋体" w:eastAsia="宋体" w:cs="宋体"/>
          <w:sz w:val="30"/>
          <w:szCs w:val="30"/>
        </w:rPr>
        <w:t>还有一</w:t>
      </w:r>
      <w:r>
        <w:rPr>
          <w:rFonts w:hint="eastAsia" w:ascii="宋体" w:hAnsi="宋体" w:eastAsia="宋体" w:cs="宋体"/>
          <w:sz w:val="30"/>
          <w:szCs w:val="30"/>
          <w:lang w:val="en-US" w:eastAsia="zh-CN"/>
        </w:rPr>
        <w:t>位</w:t>
      </w:r>
      <w:r>
        <w:rPr>
          <w:rFonts w:hint="eastAsia" w:ascii="宋体" w:hAnsi="宋体" w:eastAsia="宋体" w:cs="宋体"/>
          <w:sz w:val="30"/>
          <w:szCs w:val="30"/>
        </w:rPr>
        <w:t>宝妈，他们家宝贝因为造口术后一直恢复的不是很理想，在医院住院已经3月有余。她抽到的卡片图案是一只手拿着一支笔，文字是希望。她眼含泪水说道：“这张图画让我想到每天我都用笔和本子记录宝贝的大便量，看着他的大便量不断向好的趋势发展。我希望他的造口情况能早日好转，疾病也能早日康复。这个卡片和我现在的内心世界是一样的。谢谢你们！”</w:t>
      </w:r>
    </w:p>
    <w:p>
      <w:pPr>
        <w:ind w:firstLine="420" w:firstLineChars="200"/>
        <w:rPr>
          <w:rFonts w:hint="eastAsia" w:ascii="宋体" w:hAnsi="宋体" w:eastAsia="宋体" w:cs="宋体"/>
          <w:szCs w:val="21"/>
          <w:lang w:eastAsia="zh-CN"/>
        </w:rPr>
      </w:pPr>
      <w:r>
        <w:rPr>
          <w:rFonts w:hint="eastAsia" w:ascii="宋体" w:hAnsi="宋体" w:eastAsia="宋体" w:cs="宋体"/>
          <w:szCs w:val="21"/>
          <w:lang w:eastAsia="zh-CN"/>
        </w:rPr>
        <w:drawing>
          <wp:inline distT="0" distB="0" distL="114300" distR="114300">
            <wp:extent cx="5266690" cy="3890010"/>
            <wp:effectExtent l="0" t="0" r="10160" b="15240"/>
            <wp:docPr id="48" name="图片 48" descr="3a7c2df28a97dafd59ffe2f0b23ac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3a7c2df28a97dafd59ffe2f0b23ac97"/>
                    <pic:cNvPicPr>
                      <a:picLocks noChangeAspect="1"/>
                    </pic:cNvPicPr>
                  </pic:nvPicPr>
                  <pic:blipFill>
                    <a:blip r:embed="rId51"/>
                    <a:stretch>
                      <a:fillRect/>
                    </a:stretch>
                  </pic:blipFill>
                  <pic:spPr>
                    <a:xfrm>
                      <a:off x="0" y="0"/>
                      <a:ext cx="5266690" cy="3890010"/>
                    </a:xfrm>
                    <a:prstGeom prst="rect">
                      <a:avLst/>
                    </a:prstGeom>
                  </pic:spPr>
                </pic:pic>
              </a:graphicData>
            </a:graphic>
          </wp:inline>
        </w:drawing>
      </w:r>
    </w:p>
    <w:p>
      <w:pPr>
        <w:ind w:firstLine="420" w:firstLineChars="200"/>
        <w:rPr>
          <w:rFonts w:hint="eastAsia" w:ascii="宋体" w:hAnsi="宋体" w:eastAsia="宋体" w:cs="宋体"/>
          <w:szCs w:val="21"/>
          <w:lang w:eastAsia="zh-CN"/>
        </w:rPr>
      </w:pPr>
    </w:p>
    <w:p>
      <w:pPr>
        <w:jc w:val="both"/>
        <w:rPr>
          <w:rFonts w:ascii="宋体" w:hAnsi="宋体" w:eastAsia="宋体" w:cs="微软雅黑 Light"/>
          <w:sz w:val="24"/>
        </w:rPr>
      </w:pPr>
      <w:r>
        <w:rPr>
          <w:rFonts w:hint="eastAsia" w:ascii="宋体" w:hAnsi="宋体" w:eastAsia="宋体" w:cs="微软雅黑 Light"/>
          <w:sz w:val="24"/>
        </w:rPr>
        <w:drawing>
          <wp:inline distT="0" distB="0" distL="114300" distR="114300">
            <wp:extent cx="5266690" cy="3042285"/>
            <wp:effectExtent l="0" t="0" r="10160" b="5715"/>
            <wp:docPr id="49" name="图片 49" descr="2b9f536cc09b08bd7d37cd8ecc078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2b9f536cc09b08bd7d37cd8ecc078af"/>
                    <pic:cNvPicPr>
                      <a:picLocks noChangeAspect="1"/>
                    </pic:cNvPicPr>
                  </pic:nvPicPr>
                  <pic:blipFill>
                    <a:blip r:embed="rId52"/>
                    <a:stretch>
                      <a:fillRect/>
                    </a:stretch>
                  </pic:blipFill>
                  <pic:spPr>
                    <a:xfrm>
                      <a:off x="0" y="0"/>
                      <a:ext cx="5266690" cy="3042285"/>
                    </a:xfrm>
                    <a:prstGeom prst="rect">
                      <a:avLst/>
                    </a:prstGeom>
                  </pic:spPr>
                </pic:pic>
              </a:graphicData>
            </a:graphic>
          </wp:inline>
        </w:drawing>
      </w:r>
    </w:p>
    <w:p>
      <w:pPr>
        <w:ind w:firstLine="600" w:firstLineChars="200"/>
        <w:rPr>
          <w:rFonts w:ascii="宋体" w:hAnsi="宋体" w:eastAsia="宋体" w:cs="宋体"/>
          <w:sz w:val="30"/>
          <w:szCs w:val="30"/>
        </w:rPr>
      </w:pPr>
      <w:r>
        <w:rPr>
          <w:rFonts w:hint="eastAsia" w:ascii="宋体" w:hAnsi="宋体" w:eastAsia="宋体" w:cs="宋体"/>
          <w:sz w:val="30"/>
          <w:szCs w:val="30"/>
        </w:rPr>
        <w:t>每一位宝妈通过这个活动都表达了自己的内心世界，向我们分享了她们的辛酸历程与希望。</w:t>
      </w:r>
      <w:r>
        <w:rPr>
          <w:rFonts w:hint="eastAsia" w:ascii="宋体" w:hAnsi="宋体" w:eastAsia="宋体" w:cs="宋体"/>
          <w:color w:val="333333"/>
          <w:sz w:val="30"/>
          <w:szCs w:val="30"/>
          <w:shd w:val="clear" w:color="auto" w:fill="FFFFFF"/>
        </w:rPr>
        <w:t>全世界的母亲多么的相像，他们的心始终一样，都有一颗极为纯真的赤子之心。</w:t>
      </w:r>
    </w:p>
    <w:p>
      <w:pPr>
        <w:ind w:firstLine="480" w:firstLineChars="200"/>
        <w:rPr>
          <w:rFonts w:ascii="宋体" w:hAnsi="宋体" w:eastAsia="宋体" w:cs="宋体"/>
          <w:spacing w:val="15"/>
          <w:szCs w:val="21"/>
          <w:shd w:val="clear" w:color="auto" w:fill="FFFFFF"/>
        </w:rPr>
      </w:pPr>
      <w:r>
        <w:rPr>
          <w:rFonts w:hint="eastAsia" w:ascii="宋体" w:hAnsi="宋体" w:eastAsia="宋体" w:cs="微软雅黑 Light"/>
          <w:sz w:val="24"/>
        </w:rPr>
        <w:drawing>
          <wp:inline distT="0" distB="0" distL="114300" distR="114300">
            <wp:extent cx="4470400" cy="2825115"/>
            <wp:effectExtent l="0" t="0" r="6350" b="13335"/>
            <wp:docPr id="50" name="图片 50" descr="fcefdc2590c5c61421cabdd115d73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fcefdc2590c5c61421cabdd115d73e9"/>
                    <pic:cNvPicPr>
                      <a:picLocks noChangeAspect="1"/>
                    </pic:cNvPicPr>
                  </pic:nvPicPr>
                  <pic:blipFill>
                    <a:blip r:embed="rId53"/>
                    <a:stretch>
                      <a:fillRect/>
                    </a:stretch>
                  </pic:blipFill>
                  <pic:spPr>
                    <a:xfrm>
                      <a:off x="0" y="0"/>
                      <a:ext cx="4470400" cy="2825115"/>
                    </a:xfrm>
                    <a:prstGeom prst="rect">
                      <a:avLst/>
                    </a:prstGeom>
                  </pic:spPr>
                </pic:pic>
              </a:graphicData>
            </a:graphic>
          </wp:inline>
        </w:drawing>
      </w:r>
    </w:p>
    <w:p>
      <w:pPr>
        <w:rPr>
          <w:rFonts w:ascii="宋体" w:hAnsi="宋体" w:eastAsia="宋体" w:cs="宋体"/>
          <w:spacing w:val="15"/>
          <w:szCs w:val="21"/>
          <w:shd w:val="clear" w:color="auto" w:fill="FFFFFF"/>
        </w:rPr>
      </w:pPr>
    </w:p>
    <w:p>
      <w:pPr>
        <w:ind w:firstLine="660" w:firstLineChars="200"/>
        <w:rPr>
          <w:rFonts w:ascii="宋体" w:hAnsi="宋体" w:eastAsia="宋体" w:cs="宋体"/>
          <w:spacing w:val="15"/>
          <w:sz w:val="30"/>
          <w:szCs w:val="30"/>
          <w:shd w:val="clear" w:color="auto" w:fill="FFFFFF"/>
        </w:rPr>
      </w:pPr>
      <w:r>
        <w:rPr>
          <w:rFonts w:hint="eastAsia" w:ascii="宋体" w:hAnsi="宋体" w:eastAsia="宋体" w:cs="宋体"/>
          <w:spacing w:val="15"/>
          <w:sz w:val="30"/>
          <w:szCs w:val="30"/>
          <w:shd w:val="clear" w:color="auto" w:fill="FFFFFF"/>
        </w:rPr>
        <w:t>新手爸妈常常会被各种各样的育儿问题搞得焦头烂额，为了帮助他们更好地照顾患儿，减轻他们的焦虑情绪，我们特意策划了母婴知识分享交流环节，护士长周莲娟和俞君一起轮流为家长答疑解惑。活动结束时每一位家长纷纷表示这个活动很有意义，希望下次还能有这样的学习机会。在与家长的交流过程中，我们也更好地了解到他们的需求，为我们的医疗工作提供了支持的方向。</w:t>
      </w:r>
    </w:p>
    <w:p>
      <w:pPr>
        <w:ind w:firstLine="660" w:firstLineChars="200"/>
        <w:rPr>
          <w:rFonts w:ascii="宋体" w:hAnsi="宋体" w:eastAsia="宋体" w:cs="宋体"/>
          <w:spacing w:val="15"/>
          <w:sz w:val="30"/>
          <w:szCs w:val="30"/>
          <w:shd w:val="clear" w:color="auto" w:fill="FFFFFF"/>
        </w:rPr>
      </w:pPr>
      <w:r>
        <w:rPr>
          <w:rFonts w:hint="eastAsia" w:ascii="宋体" w:hAnsi="宋体" w:eastAsia="宋体" w:cs="宋体"/>
          <w:spacing w:val="15"/>
          <w:sz w:val="30"/>
          <w:szCs w:val="30"/>
          <w:shd w:val="clear" w:color="auto" w:fill="FFFFFF"/>
        </w:rPr>
        <w:t>这次活动让每一位宝妈都找回了自己，意识到自己的重要性，也让他们学习到了关于新生儿的护理知识。希望每一位宝妈在未来的日子里都能找到自我，也能更好地照顾宝宝，这也是我们举办这次活动的初衷！</w:t>
      </w:r>
    </w:p>
    <w:p>
      <w:pPr>
        <w:jc w:val="center"/>
        <w:rPr>
          <w:rFonts w:hint="eastAsia" w:ascii="宋体" w:hAnsi="宋体" w:eastAsia="宋体" w:cs="宋体"/>
          <w:b/>
          <w:bCs/>
          <w:sz w:val="32"/>
          <w:szCs w:val="32"/>
        </w:rPr>
      </w:pPr>
      <w:r>
        <w:rPr>
          <w:rFonts w:hint="eastAsia" w:ascii="宋体" w:hAnsi="宋体" w:eastAsia="宋体" w:cs="宋体"/>
          <w:b/>
          <w:bCs/>
          <w:sz w:val="32"/>
          <w:szCs w:val="32"/>
          <w:lang w:val="en-US" w:eastAsia="zh-CN"/>
        </w:rPr>
        <w:t>（六）</w:t>
      </w:r>
      <w:r>
        <w:rPr>
          <w:rFonts w:hint="eastAsia" w:ascii="宋体" w:hAnsi="宋体" w:eastAsia="宋体" w:cs="宋体"/>
          <w:b/>
          <w:bCs/>
          <w:sz w:val="32"/>
          <w:szCs w:val="32"/>
        </w:rPr>
        <w:t xml:space="preserve"> 新青年自有新态度——献血篇</w:t>
      </w:r>
    </w:p>
    <w:p>
      <w:pPr>
        <w:bidi w:val="0"/>
        <w:rPr>
          <w:rFonts w:hint="eastAsia" w:asciiTheme="majorEastAsia" w:hAnsiTheme="majorEastAsia" w:eastAsiaTheme="majorEastAsia" w:cstheme="majorEastAsia"/>
          <w:sz w:val="30"/>
          <w:szCs w:val="30"/>
        </w:rPr>
      </w:pPr>
      <w:r>
        <w:rPr>
          <w:rFonts w:hint="eastAsia"/>
        </w:rPr>
        <w:t xml:space="preserve"> </w:t>
      </w:r>
      <w:r>
        <w:rPr>
          <w:rFonts w:hint="eastAsia" w:asciiTheme="majorEastAsia" w:hAnsiTheme="majorEastAsia" w:eastAsiaTheme="majorEastAsia" w:cstheme="majorEastAsia"/>
          <w:sz w:val="30"/>
          <w:szCs w:val="30"/>
        </w:rPr>
        <w:t xml:space="preserve"> </w:t>
      </w:r>
      <w:r>
        <w:rPr>
          <w:rFonts w:hint="eastAsia" w:asciiTheme="majorEastAsia" w:hAnsiTheme="majorEastAsia" w:eastAsiaTheme="majorEastAsia" w:cstheme="majorEastAsia"/>
          <w:sz w:val="30"/>
          <w:szCs w:val="30"/>
          <w:lang w:val="en-US" w:eastAsia="zh-CN"/>
        </w:rPr>
        <w:t xml:space="preserve">  </w:t>
      </w:r>
      <w:r>
        <w:rPr>
          <w:rFonts w:hint="eastAsia" w:asciiTheme="majorEastAsia" w:hAnsiTheme="majorEastAsia" w:eastAsiaTheme="majorEastAsia" w:cstheme="majorEastAsia"/>
          <w:sz w:val="30"/>
          <w:szCs w:val="30"/>
        </w:rPr>
        <w:t>2022年9月28日和29日</w:t>
      </w:r>
      <w:r>
        <w:rPr>
          <w:rFonts w:hint="eastAsia" w:asciiTheme="majorEastAsia" w:hAnsiTheme="majorEastAsia" w:eastAsiaTheme="majorEastAsia" w:cstheme="majorEastAsia"/>
          <w:sz w:val="30"/>
          <w:szCs w:val="30"/>
          <w:lang w:eastAsia="zh-CN"/>
        </w:rPr>
        <w:t>新生儿科青年们</w:t>
      </w:r>
      <w:r>
        <w:rPr>
          <w:rFonts w:hint="eastAsia" w:asciiTheme="majorEastAsia" w:hAnsiTheme="majorEastAsia" w:eastAsiaTheme="majorEastAsia" w:cstheme="majorEastAsia"/>
          <w:sz w:val="30"/>
          <w:szCs w:val="30"/>
        </w:rPr>
        <w:t>前往浙江省血液中心滨江院区进行无偿献血活动，自愿为社会奉献自己的一片爱心，将新一代青年对社会的担当发扬光大。</w:t>
      </w:r>
    </w:p>
    <w:p>
      <w:pPr>
        <w:bidi w:val="0"/>
        <w:ind w:firstLine="600" w:firstLineChars="200"/>
        <w:rPr>
          <w:rFonts w:hint="eastAsia" w:asciiTheme="majorEastAsia" w:hAnsiTheme="majorEastAsia" w:eastAsiaTheme="majorEastAsia" w:cstheme="majorEastAsia"/>
          <w:sz w:val="30"/>
          <w:szCs w:val="30"/>
        </w:rPr>
      </w:pPr>
      <w:r>
        <w:rPr>
          <w:rFonts w:hint="eastAsia" w:asciiTheme="majorEastAsia" w:hAnsiTheme="majorEastAsia" w:eastAsiaTheme="majorEastAsia" w:cstheme="majorEastAsia"/>
          <w:sz w:val="30"/>
          <w:szCs w:val="30"/>
        </w:rPr>
        <w:t>血液是拯救生命的重要物质，是至今无法人工制造，只能依靠人们用爱心提供的生命之水。而我们身为医务人员，自然更加清楚血液对人体的重要性，即便如此，她们依然义无反顾的献出自己的鲜血，为拯救生命奉献自己的力量。</w:t>
      </w:r>
    </w:p>
    <w:p>
      <w:pPr>
        <w:ind w:firstLine="420"/>
        <w:jc w:val="center"/>
        <w:rPr>
          <w:rFonts w:hint="eastAsia" w:eastAsiaTheme="minorEastAsia"/>
          <w:lang w:eastAsia="zh-CN"/>
        </w:rPr>
      </w:pPr>
    </w:p>
    <w:p>
      <w:pPr>
        <w:ind w:firstLine="420"/>
        <w:jc w:val="center"/>
        <w:rPr>
          <w:rFonts w:hint="eastAsia" w:eastAsiaTheme="minorEastAsia"/>
          <w:lang w:eastAsia="zh-CN"/>
        </w:rPr>
      </w:pPr>
    </w:p>
    <w:p>
      <w:pPr>
        <w:ind w:firstLine="420"/>
        <w:jc w:val="center"/>
        <w:rPr>
          <w:rFonts w:hint="eastAsia" w:eastAsiaTheme="minorEastAsia"/>
          <w:lang w:eastAsia="zh-CN"/>
        </w:rPr>
      </w:pPr>
    </w:p>
    <w:p>
      <w:pPr>
        <w:ind w:firstLine="420"/>
        <w:jc w:val="center"/>
        <w:rPr>
          <w:rFonts w:hint="eastAsia" w:eastAsiaTheme="minorEastAsia"/>
          <w:lang w:eastAsia="zh-CN"/>
        </w:rPr>
      </w:pPr>
    </w:p>
    <w:p>
      <w:pPr>
        <w:ind w:firstLine="420"/>
        <w:jc w:val="center"/>
        <w:rPr>
          <w:rFonts w:hint="eastAsia" w:eastAsiaTheme="minorEastAsia"/>
          <w:lang w:eastAsia="zh-CN"/>
        </w:rPr>
      </w:pPr>
    </w:p>
    <w:p>
      <w:pPr>
        <w:ind w:firstLine="420"/>
        <w:jc w:val="center"/>
        <w:rPr>
          <w:rFonts w:hint="eastAsia" w:eastAsiaTheme="minorEastAsia"/>
          <w:lang w:eastAsia="zh-CN"/>
        </w:rPr>
      </w:pPr>
    </w:p>
    <w:p>
      <w:pPr>
        <w:ind w:firstLine="420"/>
        <w:jc w:val="center"/>
        <w:rPr>
          <w:rFonts w:hint="eastAsia" w:eastAsiaTheme="minorEastAsia"/>
          <w:lang w:eastAsia="zh-CN"/>
        </w:rPr>
      </w:pPr>
    </w:p>
    <w:p>
      <w:pPr>
        <w:ind w:firstLine="420"/>
        <w:jc w:val="center"/>
        <w:rPr>
          <w:rFonts w:hint="eastAsia" w:eastAsiaTheme="minorEastAsia"/>
          <w:lang w:eastAsia="zh-CN"/>
        </w:rPr>
      </w:pPr>
    </w:p>
    <w:p>
      <w:pPr>
        <w:ind w:firstLine="420"/>
        <w:jc w:val="center"/>
        <w:rPr>
          <w:rFonts w:hint="eastAsia" w:eastAsiaTheme="minorEastAsia"/>
          <w:lang w:eastAsia="zh-CN"/>
        </w:rPr>
      </w:pPr>
    </w:p>
    <w:p>
      <w:pPr>
        <w:ind w:firstLine="420"/>
        <w:jc w:val="center"/>
        <w:rPr>
          <w:rFonts w:hint="eastAsia" w:eastAsiaTheme="minorEastAsia"/>
          <w:lang w:eastAsia="zh-CN"/>
        </w:rPr>
      </w:pPr>
    </w:p>
    <w:p>
      <w:pPr>
        <w:ind w:firstLine="420"/>
        <w:jc w:val="center"/>
        <w:rPr>
          <w:rFonts w:hint="eastAsia" w:eastAsiaTheme="minorEastAsia"/>
          <w:lang w:eastAsia="zh-CN"/>
        </w:rPr>
      </w:pPr>
    </w:p>
    <w:p>
      <w:pPr>
        <w:ind w:firstLine="420"/>
        <w:jc w:val="center"/>
        <w:rPr>
          <w:rFonts w:hint="eastAsia" w:eastAsiaTheme="minorEastAsia"/>
          <w:lang w:eastAsia="zh-CN"/>
        </w:rPr>
      </w:pPr>
    </w:p>
    <w:p>
      <w:pPr>
        <w:ind w:firstLine="420"/>
        <w:jc w:val="center"/>
        <w:rPr>
          <w:rFonts w:hint="eastAsia"/>
          <w:lang w:eastAsia="zh-CN"/>
        </w:rPr>
      </w:pPr>
      <w:r>
        <w:rPr>
          <w:rFonts w:hint="eastAsia" w:eastAsiaTheme="minorEastAsia"/>
          <w:lang w:eastAsia="zh-CN"/>
        </w:rPr>
        <w:drawing>
          <wp:inline distT="0" distB="0" distL="114300" distR="114300">
            <wp:extent cx="4356735" cy="5968365"/>
            <wp:effectExtent l="0" t="0" r="5715" b="13335"/>
            <wp:docPr id="51" name="图片 51" descr="2022-10-03 20:56:53.82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022-10-03 20:56:53.829000"/>
                    <pic:cNvPicPr>
                      <a:picLocks noChangeAspect="1"/>
                    </pic:cNvPicPr>
                  </pic:nvPicPr>
                  <pic:blipFill>
                    <a:blip r:embed="rId54"/>
                    <a:stretch>
                      <a:fillRect/>
                    </a:stretch>
                  </pic:blipFill>
                  <pic:spPr>
                    <a:xfrm>
                      <a:off x="0" y="0"/>
                      <a:ext cx="4356735" cy="5968365"/>
                    </a:xfrm>
                    <a:prstGeom prst="rect">
                      <a:avLst/>
                    </a:prstGeom>
                  </pic:spPr>
                </pic:pic>
              </a:graphicData>
            </a:graphic>
          </wp:inline>
        </w:drawing>
      </w:r>
    </w:p>
    <w:p>
      <w:pPr>
        <w:ind w:firstLine="420"/>
        <w:jc w:val="left"/>
        <w:rPr>
          <w:rFonts w:hint="eastAsia"/>
          <w:lang w:eastAsia="zh-CN"/>
        </w:rPr>
      </w:pPr>
    </w:p>
    <w:p>
      <w:pPr>
        <w:ind w:firstLine="420"/>
        <w:jc w:val="left"/>
        <w:rPr>
          <w:rFonts w:hint="eastAsia"/>
          <w:lang w:eastAsia="zh-CN"/>
        </w:rPr>
      </w:pPr>
    </w:p>
    <w:p>
      <w:pPr>
        <w:ind w:firstLine="420"/>
        <w:jc w:val="center"/>
        <w:rPr>
          <w:rFonts w:hint="eastAsia"/>
          <w:lang w:eastAsia="zh-CN"/>
        </w:rPr>
      </w:pPr>
      <w:r>
        <w:rPr>
          <w:rFonts w:hint="eastAsia" w:eastAsiaTheme="minorEastAsia"/>
          <w:lang w:eastAsia="zh-CN"/>
        </w:rPr>
        <w:drawing>
          <wp:inline distT="0" distB="0" distL="114300" distR="114300">
            <wp:extent cx="3515995" cy="4522470"/>
            <wp:effectExtent l="0" t="0" r="8255" b="11430"/>
            <wp:docPr id="52" name="图片 52" descr="2022-10-03 20:58:40.51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022-10-03 20:58:40.514000"/>
                    <pic:cNvPicPr>
                      <a:picLocks noChangeAspect="1"/>
                    </pic:cNvPicPr>
                  </pic:nvPicPr>
                  <pic:blipFill>
                    <a:blip r:embed="rId55"/>
                    <a:stretch>
                      <a:fillRect/>
                    </a:stretch>
                  </pic:blipFill>
                  <pic:spPr>
                    <a:xfrm>
                      <a:off x="0" y="0"/>
                      <a:ext cx="3515995" cy="4522470"/>
                    </a:xfrm>
                    <a:prstGeom prst="rect">
                      <a:avLst/>
                    </a:prstGeom>
                  </pic:spPr>
                </pic:pic>
              </a:graphicData>
            </a:graphic>
          </wp:inline>
        </w:drawing>
      </w:r>
    </w:p>
    <w:p>
      <w:pPr>
        <w:ind w:firstLine="420"/>
        <w:jc w:val="left"/>
        <w:rPr>
          <w:rFonts w:hint="eastAsia"/>
          <w:lang w:eastAsia="zh-CN"/>
        </w:rPr>
      </w:pPr>
    </w:p>
    <w:p>
      <w:pPr>
        <w:ind w:firstLine="420"/>
        <w:jc w:val="left"/>
        <w:rPr>
          <w:rFonts w:hint="eastAsia"/>
          <w:lang w:eastAsia="zh-CN"/>
        </w:rPr>
      </w:pPr>
    </w:p>
    <w:p>
      <w:pPr>
        <w:ind w:firstLine="420"/>
        <w:jc w:val="left"/>
        <w:rPr>
          <w:rFonts w:hint="eastAsia"/>
          <w:lang w:eastAsia="zh-CN"/>
        </w:rPr>
      </w:pPr>
    </w:p>
    <w:p>
      <w:pPr>
        <w:ind w:firstLine="420"/>
        <w:jc w:val="center"/>
        <w:rPr>
          <w:rFonts w:hint="eastAsia"/>
          <w:lang w:eastAsia="zh-CN"/>
        </w:rPr>
      </w:pPr>
      <w:r>
        <w:rPr>
          <w:rFonts w:hint="eastAsia" w:eastAsiaTheme="minorEastAsia"/>
          <w:lang w:eastAsia="zh-CN"/>
        </w:rPr>
        <w:drawing>
          <wp:inline distT="0" distB="0" distL="114300" distR="114300">
            <wp:extent cx="3515995" cy="3146425"/>
            <wp:effectExtent l="0" t="0" r="8255" b="15875"/>
            <wp:docPr id="53" name="图片 53" descr="2022-10-03 20:59:19.46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022-10-03 20:59:19.469000"/>
                    <pic:cNvPicPr>
                      <a:picLocks noChangeAspect="1"/>
                    </pic:cNvPicPr>
                  </pic:nvPicPr>
                  <pic:blipFill>
                    <a:blip r:embed="rId56"/>
                    <a:stretch>
                      <a:fillRect/>
                    </a:stretch>
                  </pic:blipFill>
                  <pic:spPr>
                    <a:xfrm>
                      <a:off x="0" y="0"/>
                      <a:ext cx="3515995" cy="3146425"/>
                    </a:xfrm>
                    <a:prstGeom prst="rect">
                      <a:avLst/>
                    </a:prstGeom>
                  </pic:spPr>
                </pic:pic>
              </a:graphicData>
            </a:graphic>
          </wp:inline>
        </w:drawing>
      </w:r>
    </w:p>
    <w:p>
      <w:pPr>
        <w:ind w:firstLine="420"/>
        <w:jc w:val="left"/>
        <w:rPr>
          <w:rFonts w:hint="eastAsia"/>
          <w:lang w:eastAsia="zh-CN"/>
        </w:rPr>
      </w:pPr>
    </w:p>
    <w:p>
      <w:pPr>
        <w:ind w:firstLine="420"/>
        <w:jc w:val="left"/>
        <w:rPr>
          <w:rFonts w:hint="eastAsia"/>
          <w:lang w:eastAsia="zh-CN"/>
        </w:rPr>
      </w:pPr>
    </w:p>
    <w:p>
      <w:pPr>
        <w:ind w:firstLine="420"/>
        <w:jc w:val="left"/>
        <w:rPr>
          <w:rFonts w:hint="eastAsia" w:asciiTheme="majorEastAsia" w:hAnsiTheme="majorEastAsia" w:eastAsiaTheme="majorEastAsia" w:cstheme="majorEastAsia"/>
          <w:sz w:val="30"/>
          <w:szCs w:val="30"/>
        </w:rPr>
      </w:pPr>
      <w:r>
        <w:rPr>
          <w:rFonts w:hint="eastAsia" w:asciiTheme="majorEastAsia" w:hAnsiTheme="majorEastAsia" w:eastAsiaTheme="majorEastAsia" w:cstheme="majorEastAsia"/>
          <w:b/>
          <w:bCs/>
          <w:sz w:val="30"/>
          <w:szCs w:val="30"/>
        </w:rPr>
        <w:t>“幸得有你，山河无恙”。</w:t>
      </w:r>
      <w:r>
        <w:rPr>
          <w:rFonts w:hint="eastAsia" w:asciiTheme="majorEastAsia" w:hAnsiTheme="majorEastAsia" w:eastAsiaTheme="majorEastAsia" w:cstheme="majorEastAsia"/>
          <w:sz w:val="30"/>
          <w:szCs w:val="30"/>
        </w:rPr>
        <w:t>穿上白大衣，你们是生命的保护神；脱下大衣，你们就是身边的普通人。无论作为保护神还是普通人，你们都能第一时间伸出臂膀献出鲜血，保护国家，守护人民。你们是人间四月天，是人间最美的</w:t>
      </w:r>
      <w:r>
        <w:rPr>
          <w:rFonts w:hint="eastAsia" w:asciiTheme="majorEastAsia" w:hAnsiTheme="majorEastAsia" w:eastAsiaTheme="majorEastAsia" w:cstheme="majorEastAsia"/>
          <w:b/>
          <w:bCs/>
          <w:sz w:val="30"/>
          <w:szCs w:val="30"/>
        </w:rPr>
        <w:t>“heroes”</w:t>
      </w:r>
      <w:r>
        <w:rPr>
          <w:rFonts w:hint="eastAsia" w:asciiTheme="majorEastAsia" w:hAnsiTheme="majorEastAsia" w:eastAsiaTheme="majorEastAsia" w:cstheme="majorEastAsia"/>
          <w:sz w:val="30"/>
          <w:szCs w:val="30"/>
        </w:rPr>
        <w:t>。</w:t>
      </w:r>
    </w:p>
    <w:p>
      <w:pPr>
        <w:ind w:firstLine="420"/>
        <w:jc w:val="left"/>
        <w:rPr>
          <w:rFonts w:hint="eastAsia"/>
        </w:rPr>
      </w:pPr>
    </w:p>
    <w:p>
      <w:pPr>
        <w:ind w:firstLine="420"/>
        <w:jc w:val="center"/>
        <w:rPr>
          <w:rFonts w:hint="eastAsia"/>
          <w:lang w:eastAsia="zh-CN"/>
        </w:rPr>
      </w:pPr>
      <w:r>
        <w:rPr>
          <w:rFonts w:hint="eastAsia" w:eastAsiaTheme="minorEastAsia"/>
          <w:lang w:eastAsia="zh-CN"/>
        </w:rPr>
        <w:drawing>
          <wp:inline distT="0" distB="0" distL="114300" distR="114300">
            <wp:extent cx="3515995" cy="3201670"/>
            <wp:effectExtent l="0" t="0" r="8255" b="17780"/>
            <wp:docPr id="54" name="图片 54" descr="2022-10-03 20:59:53.71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022-10-03 20:59:53.714000"/>
                    <pic:cNvPicPr>
                      <a:picLocks noChangeAspect="1"/>
                    </pic:cNvPicPr>
                  </pic:nvPicPr>
                  <pic:blipFill>
                    <a:blip r:embed="rId57"/>
                    <a:stretch>
                      <a:fillRect/>
                    </a:stretch>
                  </pic:blipFill>
                  <pic:spPr>
                    <a:xfrm>
                      <a:off x="0" y="0"/>
                      <a:ext cx="3515995" cy="3201670"/>
                    </a:xfrm>
                    <a:prstGeom prst="rect">
                      <a:avLst/>
                    </a:prstGeom>
                  </pic:spPr>
                </pic:pic>
              </a:graphicData>
            </a:graphic>
          </wp:inline>
        </w:drawing>
      </w:r>
    </w:p>
    <w:p>
      <w:pPr>
        <w:ind w:firstLine="420"/>
        <w:jc w:val="left"/>
        <w:rPr>
          <w:rFonts w:hint="eastAsia"/>
          <w:lang w:eastAsia="zh-CN"/>
        </w:rPr>
      </w:pPr>
    </w:p>
    <w:p>
      <w:pPr>
        <w:ind w:firstLine="420"/>
        <w:jc w:val="center"/>
        <w:rPr>
          <w:rFonts w:hint="eastAsia"/>
          <w:lang w:eastAsia="zh-CN"/>
        </w:rPr>
      </w:pPr>
      <w:r>
        <w:rPr>
          <w:rFonts w:hint="eastAsia" w:eastAsiaTheme="minorEastAsia"/>
          <w:lang w:eastAsia="zh-CN"/>
        </w:rPr>
        <w:drawing>
          <wp:inline distT="0" distB="0" distL="114300" distR="114300">
            <wp:extent cx="3500120" cy="3088005"/>
            <wp:effectExtent l="0" t="0" r="5080" b="17145"/>
            <wp:docPr id="55" name="图片 55" descr="2022-10-03 21:00:27.57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2022-10-03 21:00:27.572000"/>
                    <pic:cNvPicPr>
                      <a:picLocks noChangeAspect="1"/>
                    </pic:cNvPicPr>
                  </pic:nvPicPr>
                  <pic:blipFill>
                    <a:blip r:embed="rId58"/>
                    <a:stretch>
                      <a:fillRect/>
                    </a:stretch>
                  </pic:blipFill>
                  <pic:spPr>
                    <a:xfrm>
                      <a:off x="0" y="0"/>
                      <a:ext cx="3500120" cy="3088005"/>
                    </a:xfrm>
                    <a:prstGeom prst="rect">
                      <a:avLst/>
                    </a:prstGeom>
                  </pic:spPr>
                </pic:pic>
              </a:graphicData>
            </a:graphic>
          </wp:inline>
        </w:drawing>
      </w:r>
    </w:p>
    <w:p>
      <w:pPr>
        <w:ind w:firstLine="465"/>
        <w:jc w:val="left"/>
        <w:rPr>
          <w:rFonts w:hint="eastAsia"/>
          <w:sz w:val="30"/>
          <w:szCs w:val="30"/>
        </w:rPr>
      </w:pPr>
      <w:r>
        <w:rPr>
          <w:rFonts w:hint="eastAsia"/>
          <w:sz w:val="30"/>
          <w:szCs w:val="30"/>
        </w:rPr>
        <w:t>无偿献血是无私奉献，救死扶伤的崇高行为，而每位勇敢的献血者都是我们心中最美的英雄。正所谓：“少年强则国强，少年智则国智”，青年人是祖国未来的希望，是国家繁荣富强的动力，是公益事业的主力军。新生儿科的青年们用自己的行为向我们宣扬着勇于奉献，为国为民的伟大精神，此次活动的顺利开展更是号召更多的青年同志们能够勇于奉献，为祖国的公益事业添砖加瓦。</w:t>
      </w:r>
    </w:p>
    <w:p>
      <w:pPr>
        <w:ind w:firstLine="465"/>
        <w:jc w:val="left"/>
        <w:rPr>
          <w:rFonts w:hint="eastAsia"/>
          <w:sz w:val="30"/>
          <w:szCs w:val="30"/>
        </w:rPr>
      </w:pPr>
    </w:p>
    <w:p>
      <w:pPr>
        <w:ind w:firstLine="465"/>
        <w:jc w:val="left"/>
        <w:rPr>
          <w:rFonts w:hint="eastAsia"/>
          <w:sz w:val="30"/>
          <w:szCs w:val="30"/>
        </w:rPr>
      </w:pPr>
    </w:p>
    <w:p>
      <w:pPr>
        <w:ind w:firstLine="465"/>
        <w:jc w:val="left"/>
        <w:rPr>
          <w:rFonts w:hint="eastAsia"/>
          <w:sz w:val="30"/>
          <w:szCs w:val="30"/>
        </w:rPr>
      </w:pPr>
    </w:p>
    <w:p>
      <w:pPr>
        <w:ind w:firstLine="465"/>
        <w:jc w:val="left"/>
        <w:rPr>
          <w:rFonts w:hint="eastAsia"/>
          <w:sz w:val="30"/>
          <w:szCs w:val="30"/>
        </w:rPr>
      </w:pPr>
    </w:p>
    <w:p>
      <w:pPr>
        <w:jc w:val="left"/>
        <w:rPr>
          <w:rFonts w:hint="eastAsia"/>
          <w:sz w:val="30"/>
          <w:szCs w:val="30"/>
        </w:rPr>
      </w:pPr>
    </w:p>
    <w:p>
      <w:pPr>
        <w:jc w:val="left"/>
        <w:rPr>
          <w:rFonts w:hint="eastAsia"/>
          <w:sz w:val="30"/>
          <w:szCs w:val="30"/>
        </w:rPr>
      </w:pPr>
    </w:p>
    <w:p>
      <w:pPr>
        <w:numPr>
          <w:ilvl w:val="0"/>
          <w:numId w:val="14"/>
        </w:numPr>
        <w:ind w:left="2940" w:leftChars="0" w:firstLineChars="0"/>
        <w:jc w:val="left"/>
        <w:rPr>
          <w:rFonts w:hint="eastAsia" w:ascii="宋体" w:hAnsi="宋体" w:eastAsia="宋体" w:cs="宋体"/>
          <w:b w:val="0"/>
          <w:bCs w:val="0"/>
          <w:sz w:val="44"/>
          <w:szCs w:val="44"/>
          <w:lang w:val="en-US" w:eastAsia="zh-CN"/>
        </w:rPr>
      </w:pPr>
      <w:r>
        <w:rPr>
          <w:rFonts w:hint="eastAsia"/>
          <w:b/>
          <w:bCs/>
          <w:sz w:val="44"/>
          <w:szCs w:val="44"/>
          <w:lang w:val="en-US" w:eastAsia="zh-CN"/>
        </w:rPr>
        <w:t>人才培养</w:t>
      </w:r>
    </w:p>
    <w:p>
      <w:pPr>
        <w:numPr>
          <w:ilvl w:val="0"/>
          <w:numId w:val="0"/>
        </w:numPr>
        <w:jc w:val="center"/>
        <w:rPr>
          <w:rFonts w:hint="eastAsia" w:ascii="宋体" w:hAnsi="宋体" w:eastAsia="宋体" w:cs="宋体"/>
          <w:b/>
          <w:bCs/>
          <w:sz w:val="30"/>
          <w:szCs w:val="30"/>
          <w:lang w:val="en-US" w:eastAsia="zh-CN"/>
        </w:rPr>
      </w:pPr>
      <w:r>
        <w:rPr>
          <w:rFonts w:hint="eastAsia" w:ascii="宋体" w:hAnsi="宋体" w:eastAsia="宋体" w:cs="宋体"/>
          <w:b/>
          <w:bCs/>
          <w:sz w:val="30"/>
          <w:szCs w:val="30"/>
          <w:lang w:val="en-US" w:eastAsia="zh-CN"/>
        </w:rPr>
        <w:t>（一）2021年新生儿科护士培训计划</w:t>
      </w:r>
    </w:p>
    <w:p>
      <w:pPr>
        <w:ind w:right="-624" w:rightChars="-297"/>
        <w:jc w:val="center"/>
        <w:rPr>
          <w:rFonts w:hint="eastAsia" w:asciiTheme="majorEastAsia" w:hAnsiTheme="majorEastAsia" w:eastAsiaTheme="majorEastAsia" w:cstheme="majorEastAsia"/>
          <w:b w:val="0"/>
          <w:bCs/>
          <w:color w:val="000000"/>
          <w:sz w:val="30"/>
          <w:szCs w:val="30"/>
        </w:rPr>
      </w:pPr>
      <w:r>
        <w:rPr>
          <w:rFonts w:hint="eastAsia" w:asciiTheme="majorEastAsia" w:hAnsiTheme="majorEastAsia" w:eastAsiaTheme="majorEastAsia" w:cstheme="majorEastAsia"/>
          <w:b w:val="0"/>
          <w:bCs/>
          <w:sz w:val="30"/>
          <w:szCs w:val="30"/>
        </w:rPr>
        <w:t>202</w:t>
      </w:r>
      <w:r>
        <w:rPr>
          <w:rFonts w:hint="eastAsia" w:asciiTheme="majorEastAsia" w:hAnsiTheme="majorEastAsia" w:eastAsiaTheme="majorEastAsia" w:cstheme="majorEastAsia"/>
          <w:b w:val="0"/>
          <w:bCs/>
          <w:sz w:val="30"/>
          <w:szCs w:val="30"/>
          <w:lang w:val="en-US" w:eastAsia="zh-CN"/>
        </w:rPr>
        <w:t>1</w:t>
      </w:r>
      <w:r>
        <w:rPr>
          <w:rFonts w:hint="eastAsia" w:asciiTheme="majorEastAsia" w:hAnsiTheme="majorEastAsia" w:eastAsiaTheme="majorEastAsia" w:cstheme="majorEastAsia"/>
          <w:b w:val="0"/>
          <w:bCs/>
          <w:sz w:val="30"/>
          <w:szCs w:val="30"/>
        </w:rPr>
        <w:t>年新生儿科</w:t>
      </w:r>
      <w:r>
        <w:rPr>
          <w:rFonts w:hint="eastAsia" w:asciiTheme="majorEastAsia" w:hAnsiTheme="majorEastAsia" w:eastAsiaTheme="majorEastAsia" w:cstheme="majorEastAsia"/>
          <w:b w:val="0"/>
          <w:bCs/>
          <w:color w:val="000000"/>
          <w:sz w:val="30"/>
          <w:szCs w:val="30"/>
        </w:rPr>
        <w:t>N</w:t>
      </w:r>
      <w:r>
        <w:rPr>
          <w:rFonts w:hint="eastAsia" w:asciiTheme="majorEastAsia" w:hAnsiTheme="majorEastAsia" w:eastAsiaTheme="majorEastAsia" w:cstheme="majorEastAsia"/>
          <w:b w:val="0"/>
          <w:bCs/>
          <w:color w:val="000000"/>
          <w:sz w:val="30"/>
          <w:szCs w:val="30"/>
          <w:lang w:val="en-US" w:eastAsia="zh-CN"/>
        </w:rPr>
        <w:t>0</w:t>
      </w:r>
      <w:r>
        <w:rPr>
          <w:rFonts w:hint="eastAsia" w:asciiTheme="majorEastAsia" w:hAnsiTheme="majorEastAsia" w:eastAsiaTheme="majorEastAsia" w:cstheme="majorEastAsia"/>
          <w:b w:val="0"/>
          <w:bCs/>
          <w:color w:val="000000"/>
          <w:sz w:val="30"/>
          <w:szCs w:val="30"/>
        </w:rPr>
        <w:t>护士培训课程安排</w:t>
      </w:r>
    </w:p>
    <w:tbl>
      <w:tblPr>
        <w:tblStyle w:val="12"/>
        <w:tblW w:w="8838" w:type="dxa"/>
        <w:tblInd w:w="-4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6"/>
        <w:gridCol w:w="3875"/>
        <w:gridCol w:w="3000"/>
        <w:gridCol w:w="10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1" w:hRule="atLeast"/>
        </w:trPr>
        <w:tc>
          <w:tcPr>
            <w:tcW w:w="926" w:type="dxa"/>
            <w:tcBorders>
              <w:top w:val="single" w:color="auto" w:sz="4" w:space="0"/>
              <w:left w:val="single" w:color="auto" w:sz="4" w:space="0"/>
              <w:bottom w:val="single" w:color="auto" w:sz="4" w:space="0"/>
              <w:right w:val="single" w:color="auto" w:sz="4" w:space="0"/>
            </w:tcBorders>
            <w:noWrap w:val="0"/>
            <w:vAlign w:val="center"/>
          </w:tcPr>
          <w:p>
            <w:pPr>
              <w:jc w:val="center"/>
              <w:rPr>
                <w:b/>
                <w:szCs w:val="21"/>
              </w:rPr>
            </w:pPr>
            <w:r>
              <w:rPr>
                <w:rFonts w:hint="eastAsia"/>
                <w:b/>
                <w:szCs w:val="21"/>
              </w:rPr>
              <w:t>时间</w:t>
            </w:r>
          </w:p>
        </w:tc>
        <w:tc>
          <w:tcPr>
            <w:tcW w:w="387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b/>
                <w:szCs w:val="21"/>
              </w:rPr>
            </w:pPr>
          </w:p>
          <w:p>
            <w:pPr>
              <w:jc w:val="center"/>
              <w:rPr>
                <w:b/>
                <w:szCs w:val="21"/>
              </w:rPr>
            </w:pPr>
            <w:r>
              <w:rPr>
                <w:rFonts w:hint="eastAsia"/>
                <w:b/>
                <w:szCs w:val="21"/>
              </w:rPr>
              <w:t>理论知识</w:t>
            </w:r>
          </w:p>
          <w:p>
            <w:pPr>
              <w:rPr>
                <w:szCs w:val="21"/>
              </w:rPr>
            </w:pPr>
          </w:p>
        </w:tc>
        <w:tc>
          <w:tcPr>
            <w:tcW w:w="3000" w:type="dxa"/>
            <w:tcBorders>
              <w:top w:val="single" w:color="auto" w:sz="4" w:space="0"/>
              <w:left w:val="single" w:color="auto" w:sz="4" w:space="0"/>
              <w:bottom w:val="single" w:color="auto" w:sz="4" w:space="0"/>
              <w:right w:val="single" w:color="auto" w:sz="4" w:space="0"/>
            </w:tcBorders>
            <w:noWrap w:val="0"/>
            <w:vAlign w:val="center"/>
          </w:tcPr>
          <w:p>
            <w:pPr>
              <w:jc w:val="center"/>
              <w:rPr>
                <w:b/>
                <w:szCs w:val="21"/>
              </w:rPr>
            </w:pPr>
            <w:r>
              <w:rPr>
                <w:rFonts w:hint="eastAsia"/>
                <w:b/>
                <w:szCs w:val="21"/>
              </w:rPr>
              <w:t>操作技能</w:t>
            </w:r>
          </w:p>
        </w:tc>
        <w:tc>
          <w:tcPr>
            <w:tcW w:w="1037" w:type="dxa"/>
            <w:tcBorders>
              <w:top w:val="single" w:color="auto" w:sz="4" w:space="0"/>
              <w:left w:val="single" w:color="auto" w:sz="4" w:space="0"/>
              <w:bottom w:val="single" w:color="auto" w:sz="4" w:space="0"/>
              <w:right w:val="single" w:color="auto" w:sz="4" w:space="0"/>
            </w:tcBorders>
            <w:noWrap w:val="0"/>
            <w:vAlign w:val="center"/>
          </w:tcPr>
          <w:p>
            <w:pPr>
              <w:jc w:val="center"/>
              <w:rPr>
                <w:b/>
                <w:szCs w:val="21"/>
              </w:rPr>
            </w:pPr>
            <w:r>
              <w:rPr>
                <w:rFonts w:hint="eastAsia"/>
                <w:b/>
                <w:szCs w:val="21"/>
              </w:rPr>
              <w:t>培训者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1" w:hRule="atLeast"/>
        </w:trPr>
        <w:tc>
          <w:tcPr>
            <w:tcW w:w="926"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noWrap w:val="0"/>
            <w:vAlign w:val="center"/>
          </w:tcPr>
          <w:p>
            <w:pPr>
              <w:rPr>
                <w:rFonts w:hint="eastAsia"/>
                <w:szCs w:val="22"/>
              </w:rPr>
            </w:pPr>
            <w:r>
              <w:rPr>
                <w:rFonts w:hint="eastAsia"/>
                <w:szCs w:val="22"/>
              </w:rPr>
              <w:t>黄疸的常用治疗方法及临床意义</w:t>
            </w:r>
          </w:p>
        </w:tc>
        <w:tc>
          <w:tcPr>
            <w:tcW w:w="3000" w:type="dxa"/>
            <w:tcBorders>
              <w:top w:val="single" w:color="auto" w:sz="4" w:space="0"/>
              <w:left w:val="single" w:color="auto" w:sz="4" w:space="0"/>
              <w:bottom w:val="single" w:color="auto" w:sz="4" w:space="0"/>
              <w:right w:val="single" w:color="auto" w:sz="4" w:space="0"/>
            </w:tcBorders>
            <w:noWrap w:val="0"/>
            <w:vAlign w:val="center"/>
          </w:tcPr>
          <w:p>
            <w:pPr>
              <w:rPr>
                <w:rFonts w:hint="eastAsia"/>
                <w:szCs w:val="22"/>
              </w:rPr>
            </w:pPr>
            <w:r>
              <w:rPr>
                <w:rFonts w:hint="eastAsia"/>
                <w:szCs w:val="22"/>
              </w:rPr>
              <w:t>光疗箱、LED光疗仪的使用</w:t>
            </w:r>
          </w:p>
        </w:tc>
        <w:tc>
          <w:tcPr>
            <w:tcW w:w="1037" w:type="dxa"/>
            <w:tcBorders>
              <w:top w:val="single" w:color="auto" w:sz="4" w:space="0"/>
              <w:left w:val="single" w:color="auto" w:sz="4" w:space="0"/>
              <w:bottom w:val="single" w:color="auto" w:sz="4" w:space="0"/>
              <w:right w:val="single" w:color="auto" w:sz="4" w:space="0"/>
            </w:tcBorders>
            <w:noWrap w:val="0"/>
            <w:vAlign w:val="center"/>
          </w:tcPr>
          <w:p>
            <w:pPr>
              <w:rPr>
                <w:rFonts w:hint="eastAsia"/>
                <w:szCs w:val="22"/>
                <w:lang w:eastAsia="zh-CN"/>
              </w:rPr>
            </w:pPr>
            <w:r>
              <w:rPr>
                <w:rFonts w:hint="eastAsia" w:eastAsiaTheme="minorEastAsia"/>
                <w:szCs w:val="22"/>
                <w:lang w:eastAsia="zh-CN"/>
              </w:rPr>
              <w:t>章琴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trPr>
        <w:tc>
          <w:tcPr>
            <w:tcW w:w="926"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2</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noWrap w:val="0"/>
            <w:vAlign w:val="center"/>
          </w:tcPr>
          <w:p>
            <w:pPr>
              <w:rPr>
                <w:color w:val="000000"/>
                <w:szCs w:val="22"/>
              </w:rPr>
            </w:pPr>
            <w:r>
              <w:rPr>
                <w:rFonts w:hint="eastAsia"/>
                <w:color w:val="000000"/>
                <w:szCs w:val="21"/>
              </w:rPr>
              <w:t>新生儿窒息的急救流程</w:t>
            </w:r>
            <w:r>
              <w:rPr>
                <w:rFonts w:hint="eastAsia"/>
                <w:szCs w:val="22"/>
              </w:rPr>
              <w:t>及呼吸暂停的处理</w:t>
            </w:r>
          </w:p>
        </w:tc>
        <w:tc>
          <w:tcPr>
            <w:tcW w:w="3000" w:type="dxa"/>
            <w:tcBorders>
              <w:top w:val="single" w:color="auto" w:sz="4" w:space="0"/>
              <w:left w:val="single" w:color="auto" w:sz="4" w:space="0"/>
              <w:bottom w:val="single" w:color="auto" w:sz="4" w:space="0"/>
              <w:right w:val="single" w:color="auto" w:sz="4" w:space="0"/>
            </w:tcBorders>
            <w:noWrap w:val="0"/>
            <w:vAlign w:val="center"/>
          </w:tcPr>
          <w:p>
            <w:pPr>
              <w:rPr>
                <w:szCs w:val="21"/>
              </w:rPr>
            </w:pPr>
            <w:r>
              <w:rPr>
                <w:rFonts w:hint="eastAsia"/>
                <w:szCs w:val="21"/>
              </w:rPr>
              <w:t>电动吸痰（含留取痰标本注意事项）</w:t>
            </w:r>
          </w:p>
        </w:tc>
        <w:tc>
          <w:tcPr>
            <w:tcW w:w="1037" w:type="dxa"/>
            <w:tcBorders>
              <w:top w:val="single" w:color="auto" w:sz="4" w:space="0"/>
              <w:left w:val="single" w:color="auto" w:sz="4" w:space="0"/>
              <w:bottom w:val="single" w:color="auto" w:sz="4" w:space="0"/>
              <w:right w:val="single" w:color="auto" w:sz="4" w:space="0"/>
            </w:tcBorders>
            <w:noWrap w:val="0"/>
            <w:vAlign w:val="center"/>
          </w:tcPr>
          <w:p>
            <w:pPr>
              <w:jc w:val="left"/>
              <w:rPr>
                <w:rFonts w:hint="eastAsia" w:eastAsiaTheme="minorEastAsia"/>
                <w:szCs w:val="21"/>
                <w:lang w:eastAsia="zh-CN"/>
              </w:rPr>
            </w:pPr>
            <w:r>
              <w:rPr>
                <w:rFonts w:hint="eastAsia" w:eastAsiaTheme="minorEastAsia"/>
                <w:szCs w:val="21"/>
                <w:lang w:eastAsia="zh-CN"/>
              </w:rPr>
              <w:t>俞柏梅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7" w:hRule="atLeast"/>
        </w:trPr>
        <w:tc>
          <w:tcPr>
            <w:tcW w:w="926"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3</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noWrap w:val="0"/>
            <w:vAlign w:val="center"/>
          </w:tcPr>
          <w:p>
            <w:pPr>
              <w:rPr>
                <w:szCs w:val="22"/>
              </w:rPr>
            </w:pPr>
            <w:r>
              <w:rPr>
                <w:rFonts w:hint="eastAsia"/>
                <w:szCs w:val="21"/>
              </w:rPr>
              <w:t>静脉炎、静脉渗出的分级及处理</w:t>
            </w:r>
          </w:p>
        </w:tc>
        <w:tc>
          <w:tcPr>
            <w:tcW w:w="3000" w:type="dxa"/>
            <w:tcBorders>
              <w:top w:val="single" w:color="auto" w:sz="4" w:space="0"/>
              <w:left w:val="single" w:color="auto" w:sz="4" w:space="0"/>
              <w:bottom w:val="single" w:color="auto" w:sz="4" w:space="0"/>
              <w:right w:val="single" w:color="auto" w:sz="4" w:space="0"/>
            </w:tcBorders>
            <w:noWrap w:val="0"/>
            <w:vAlign w:val="center"/>
          </w:tcPr>
          <w:p>
            <w:pPr>
              <w:rPr>
                <w:rFonts w:hint="eastAsia" w:eastAsiaTheme="minorEastAsia"/>
                <w:szCs w:val="21"/>
                <w:lang w:eastAsia="zh-CN"/>
              </w:rPr>
            </w:pPr>
            <w:r>
              <w:rPr>
                <w:rFonts w:hint="eastAsia"/>
                <w:szCs w:val="21"/>
              </w:rPr>
              <w:t>续接液体</w:t>
            </w:r>
            <w:r>
              <w:rPr>
                <w:rFonts w:hint="eastAsia" w:eastAsiaTheme="minorEastAsia"/>
                <w:szCs w:val="21"/>
                <w:lang w:eastAsia="zh-CN"/>
              </w:rPr>
              <w:t>及输液泵的使用</w:t>
            </w:r>
          </w:p>
        </w:tc>
        <w:tc>
          <w:tcPr>
            <w:tcW w:w="1037" w:type="dxa"/>
            <w:tcBorders>
              <w:top w:val="single" w:color="auto" w:sz="4" w:space="0"/>
              <w:left w:val="single" w:color="auto" w:sz="4" w:space="0"/>
              <w:bottom w:val="single" w:color="auto" w:sz="4" w:space="0"/>
              <w:right w:val="single" w:color="auto" w:sz="4" w:space="0"/>
            </w:tcBorders>
            <w:noWrap w:val="0"/>
            <w:vAlign w:val="center"/>
          </w:tcPr>
          <w:p>
            <w:pPr>
              <w:jc w:val="left"/>
              <w:rPr>
                <w:rFonts w:hint="eastAsia" w:eastAsiaTheme="minorEastAsia"/>
                <w:szCs w:val="21"/>
                <w:lang w:val="en-US" w:eastAsia="zh-CN"/>
              </w:rPr>
            </w:pPr>
            <w:r>
              <w:rPr>
                <w:rFonts w:hint="eastAsia" w:asciiTheme="minorHAnsi" w:eastAsiaTheme="minorEastAsia"/>
                <w:szCs w:val="21"/>
                <w:lang w:val="en-US" w:eastAsia="zh-CN"/>
              </w:rPr>
              <w:t>林曼曼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4" w:hRule="atLeast"/>
        </w:trPr>
        <w:tc>
          <w:tcPr>
            <w:tcW w:w="926"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4</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noWrap w:val="0"/>
            <w:vAlign w:val="center"/>
          </w:tcPr>
          <w:p>
            <w:pPr>
              <w:rPr>
                <w:szCs w:val="22"/>
              </w:rPr>
            </w:pPr>
            <w:r>
              <w:rPr>
                <w:rFonts w:hint="eastAsia"/>
                <w:szCs w:val="22"/>
              </w:rPr>
              <w:t>抢救车药物顺序、规格，详细讲解肾上腺素、西地兰、多巴胺</w:t>
            </w:r>
          </w:p>
        </w:tc>
        <w:tc>
          <w:tcPr>
            <w:tcW w:w="3000" w:type="dxa"/>
            <w:tcBorders>
              <w:top w:val="single" w:color="auto" w:sz="4" w:space="0"/>
              <w:left w:val="single" w:color="auto" w:sz="4" w:space="0"/>
              <w:bottom w:val="single" w:color="auto" w:sz="4" w:space="0"/>
              <w:right w:val="single" w:color="auto" w:sz="4" w:space="0"/>
            </w:tcBorders>
            <w:noWrap w:val="0"/>
            <w:vAlign w:val="center"/>
          </w:tcPr>
          <w:p>
            <w:pPr>
              <w:rPr>
                <w:color w:val="000000"/>
                <w:szCs w:val="21"/>
              </w:rPr>
            </w:pPr>
            <w:r>
              <w:rPr>
                <w:rFonts w:hint="eastAsia"/>
                <w:color w:val="000000"/>
                <w:szCs w:val="21"/>
              </w:rPr>
              <w:t>辐射床的使用</w:t>
            </w:r>
          </w:p>
        </w:tc>
        <w:tc>
          <w:tcPr>
            <w:tcW w:w="1037" w:type="dxa"/>
            <w:tcBorders>
              <w:top w:val="single" w:color="auto" w:sz="4" w:space="0"/>
              <w:left w:val="single" w:color="auto" w:sz="4" w:space="0"/>
              <w:bottom w:val="single" w:color="auto" w:sz="4" w:space="0"/>
              <w:right w:val="single" w:color="auto" w:sz="4" w:space="0"/>
            </w:tcBorders>
            <w:noWrap w:val="0"/>
            <w:vAlign w:val="center"/>
          </w:tcPr>
          <w:p>
            <w:pPr>
              <w:jc w:val="left"/>
              <w:rPr>
                <w:rFonts w:hint="eastAsia" w:eastAsiaTheme="minorEastAsia"/>
                <w:szCs w:val="21"/>
                <w:lang w:eastAsia="zh-CN"/>
              </w:rPr>
            </w:pPr>
            <w:r>
              <w:rPr>
                <w:rFonts w:hint="eastAsia" w:eastAsiaTheme="minorEastAsia"/>
                <w:szCs w:val="21"/>
                <w:lang w:eastAsia="zh-CN"/>
              </w:rPr>
              <w:t>林玲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trPr>
        <w:tc>
          <w:tcPr>
            <w:tcW w:w="926"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5</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noWrap w:val="0"/>
            <w:vAlign w:val="center"/>
          </w:tcPr>
          <w:p>
            <w:pPr>
              <w:rPr>
                <w:szCs w:val="22"/>
              </w:rPr>
            </w:pPr>
            <w:r>
              <w:rPr>
                <w:rFonts w:hint="eastAsia"/>
                <w:szCs w:val="21"/>
              </w:rPr>
              <w:t>新生儿肺炎的临床表现及护理</w:t>
            </w:r>
          </w:p>
        </w:tc>
        <w:tc>
          <w:tcPr>
            <w:tcW w:w="3000" w:type="dxa"/>
            <w:tcBorders>
              <w:top w:val="single" w:color="auto" w:sz="4" w:space="0"/>
              <w:left w:val="single" w:color="auto" w:sz="4" w:space="0"/>
              <w:bottom w:val="single" w:color="auto" w:sz="4" w:space="0"/>
              <w:right w:val="single" w:color="auto" w:sz="4" w:space="0"/>
            </w:tcBorders>
            <w:noWrap w:val="0"/>
            <w:vAlign w:val="center"/>
          </w:tcPr>
          <w:p>
            <w:pPr>
              <w:rPr>
                <w:color w:val="000000"/>
                <w:szCs w:val="21"/>
              </w:rPr>
            </w:pPr>
            <w:r>
              <w:rPr>
                <w:rFonts w:hint="eastAsia"/>
                <w:color w:val="000000"/>
                <w:szCs w:val="21"/>
              </w:rPr>
              <w:t>温湿化面罩吸氧</w:t>
            </w:r>
          </w:p>
        </w:tc>
        <w:tc>
          <w:tcPr>
            <w:tcW w:w="1037" w:type="dxa"/>
            <w:tcBorders>
              <w:top w:val="single" w:color="auto" w:sz="4" w:space="0"/>
              <w:left w:val="single" w:color="auto" w:sz="4" w:space="0"/>
              <w:bottom w:val="single" w:color="auto" w:sz="4" w:space="0"/>
              <w:right w:val="single" w:color="auto" w:sz="4" w:space="0"/>
            </w:tcBorders>
            <w:noWrap w:val="0"/>
            <w:vAlign w:val="center"/>
          </w:tcPr>
          <w:p>
            <w:pPr>
              <w:jc w:val="left"/>
              <w:rPr>
                <w:szCs w:val="21"/>
              </w:rPr>
            </w:pPr>
            <w:r>
              <w:rPr>
                <w:rFonts w:hint="eastAsia"/>
                <w:szCs w:val="21"/>
              </w:rPr>
              <w:t>吕倩倩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trPr>
        <w:tc>
          <w:tcPr>
            <w:tcW w:w="926"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6</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noWrap w:val="0"/>
            <w:vAlign w:val="center"/>
          </w:tcPr>
          <w:p>
            <w:pPr>
              <w:rPr>
                <w:rFonts w:hint="eastAsia" w:eastAsiaTheme="minorEastAsia"/>
                <w:szCs w:val="22"/>
                <w:lang w:val="en-US" w:eastAsia="zh-CN"/>
              </w:rPr>
            </w:pPr>
            <w:r>
              <w:rPr>
                <w:rFonts w:hint="eastAsia"/>
                <w:szCs w:val="22"/>
              </w:rPr>
              <w:t>科室特殊皮试液化法、抽法及观察</w:t>
            </w:r>
          </w:p>
        </w:tc>
        <w:tc>
          <w:tcPr>
            <w:tcW w:w="3000" w:type="dxa"/>
            <w:tcBorders>
              <w:top w:val="single" w:color="auto" w:sz="4" w:space="0"/>
              <w:left w:val="single" w:color="auto" w:sz="4" w:space="0"/>
              <w:bottom w:val="single" w:color="auto" w:sz="4" w:space="0"/>
              <w:right w:val="single" w:color="auto" w:sz="4" w:space="0"/>
            </w:tcBorders>
            <w:noWrap w:val="0"/>
            <w:vAlign w:val="center"/>
          </w:tcPr>
          <w:p>
            <w:pPr>
              <w:rPr>
                <w:rFonts w:hint="eastAsia" w:eastAsiaTheme="minorEastAsia"/>
                <w:szCs w:val="21"/>
                <w:lang w:eastAsia="zh-CN"/>
              </w:rPr>
            </w:pPr>
            <w:r>
              <w:rPr>
                <w:rFonts w:hint="eastAsia" w:eastAsiaTheme="minorEastAsia"/>
                <w:szCs w:val="22"/>
                <w:lang w:eastAsia="zh-CN"/>
              </w:rPr>
              <w:t>配液</w:t>
            </w:r>
          </w:p>
        </w:tc>
        <w:tc>
          <w:tcPr>
            <w:tcW w:w="1037" w:type="dxa"/>
            <w:tcBorders>
              <w:top w:val="single" w:color="auto" w:sz="4" w:space="0"/>
              <w:left w:val="single" w:color="auto" w:sz="4" w:space="0"/>
              <w:bottom w:val="single" w:color="auto" w:sz="4" w:space="0"/>
              <w:right w:val="single" w:color="auto" w:sz="4" w:space="0"/>
            </w:tcBorders>
            <w:noWrap w:val="0"/>
            <w:vAlign w:val="center"/>
          </w:tcPr>
          <w:p>
            <w:pPr>
              <w:jc w:val="left"/>
              <w:rPr>
                <w:rFonts w:hint="eastAsia" w:eastAsiaTheme="minorEastAsia"/>
                <w:szCs w:val="21"/>
                <w:lang w:eastAsia="zh-CN"/>
              </w:rPr>
            </w:pPr>
            <w:r>
              <w:rPr>
                <w:rFonts w:hint="eastAsia"/>
                <w:szCs w:val="21"/>
              </w:rPr>
              <w:t>张小四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8" w:hRule="atLeast"/>
        </w:trPr>
        <w:tc>
          <w:tcPr>
            <w:tcW w:w="926"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7</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noWrap w:val="0"/>
            <w:vAlign w:val="center"/>
          </w:tcPr>
          <w:p>
            <w:pPr>
              <w:rPr>
                <w:rFonts w:hint="eastAsia"/>
                <w:szCs w:val="22"/>
              </w:rPr>
            </w:pPr>
            <w:r>
              <w:rPr>
                <w:szCs w:val="22"/>
              </w:rPr>
              <w:t>NEC</w:t>
            </w:r>
            <w:r>
              <w:rPr>
                <w:rFonts w:hint="eastAsia"/>
                <w:szCs w:val="22"/>
              </w:rPr>
              <w:t>的临床表现</w:t>
            </w:r>
            <w:r>
              <w:rPr>
                <w:rFonts w:hint="eastAsia" w:eastAsiaTheme="minorEastAsia"/>
                <w:szCs w:val="22"/>
                <w:lang w:eastAsia="zh-CN"/>
              </w:rPr>
              <w:t>及处理要点</w:t>
            </w:r>
          </w:p>
        </w:tc>
        <w:tc>
          <w:tcPr>
            <w:tcW w:w="3000" w:type="dxa"/>
            <w:tcBorders>
              <w:top w:val="single" w:color="auto" w:sz="4" w:space="0"/>
              <w:left w:val="single" w:color="auto" w:sz="4" w:space="0"/>
              <w:bottom w:val="single" w:color="auto" w:sz="4" w:space="0"/>
              <w:right w:val="single" w:color="auto" w:sz="4" w:space="0"/>
            </w:tcBorders>
            <w:noWrap w:val="0"/>
            <w:vAlign w:val="center"/>
          </w:tcPr>
          <w:p>
            <w:pPr>
              <w:rPr>
                <w:rFonts w:hint="eastAsia"/>
                <w:szCs w:val="22"/>
                <w:lang w:eastAsia="zh-CN"/>
              </w:rPr>
            </w:pPr>
            <w:r>
              <w:rPr>
                <w:rFonts w:hint="eastAsia" w:eastAsiaTheme="minorEastAsia"/>
                <w:szCs w:val="21"/>
                <w:lang w:eastAsia="zh-CN"/>
              </w:rPr>
              <w:t>空氧混合头罩吸氧</w:t>
            </w:r>
          </w:p>
        </w:tc>
        <w:tc>
          <w:tcPr>
            <w:tcW w:w="1037" w:type="dxa"/>
            <w:tcBorders>
              <w:top w:val="single" w:color="auto" w:sz="4" w:space="0"/>
              <w:left w:val="single" w:color="auto" w:sz="4" w:space="0"/>
              <w:bottom w:val="single" w:color="auto" w:sz="4" w:space="0"/>
              <w:right w:val="single" w:color="auto" w:sz="4" w:space="0"/>
            </w:tcBorders>
            <w:noWrap w:val="0"/>
            <w:vAlign w:val="center"/>
          </w:tcPr>
          <w:p>
            <w:pPr>
              <w:jc w:val="left"/>
              <w:rPr>
                <w:szCs w:val="21"/>
              </w:rPr>
            </w:pPr>
            <w:r>
              <w:rPr>
                <w:rFonts w:hint="eastAsia" w:eastAsiaTheme="minorEastAsia"/>
                <w:szCs w:val="21"/>
                <w:lang w:eastAsia="zh-CN"/>
              </w:rPr>
              <w:t>朱姗姗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4" w:hRule="atLeast"/>
        </w:trPr>
        <w:tc>
          <w:tcPr>
            <w:tcW w:w="926"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8</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noWrap w:val="0"/>
            <w:vAlign w:val="center"/>
          </w:tcPr>
          <w:p>
            <w:pPr>
              <w:rPr>
                <w:rFonts w:hint="eastAsia"/>
                <w:szCs w:val="22"/>
              </w:rPr>
            </w:pPr>
            <w:r>
              <w:rPr>
                <w:szCs w:val="22"/>
              </w:rPr>
              <w:t>PICC</w:t>
            </w:r>
            <w:r>
              <w:rPr>
                <w:rFonts w:hint="eastAsia"/>
                <w:szCs w:val="22"/>
              </w:rPr>
              <w:t>及深静脉置管的护理要点，</w:t>
            </w:r>
          </w:p>
          <w:p>
            <w:pPr>
              <w:rPr>
                <w:szCs w:val="22"/>
              </w:rPr>
            </w:pPr>
            <w:r>
              <w:rPr>
                <w:rFonts w:hint="eastAsia"/>
                <w:szCs w:val="22"/>
              </w:rPr>
              <w:t>血栓的观察、预防及处理</w:t>
            </w:r>
          </w:p>
        </w:tc>
        <w:tc>
          <w:tcPr>
            <w:tcW w:w="3000" w:type="dxa"/>
            <w:tcBorders>
              <w:top w:val="single" w:color="auto" w:sz="4" w:space="0"/>
              <w:left w:val="single" w:color="auto" w:sz="4" w:space="0"/>
              <w:bottom w:val="single" w:color="auto" w:sz="4" w:space="0"/>
              <w:right w:val="single" w:color="auto" w:sz="4" w:space="0"/>
            </w:tcBorders>
            <w:noWrap w:val="0"/>
            <w:vAlign w:val="center"/>
          </w:tcPr>
          <w:p>
            <w:pPr>
              <w:rPr>
                <w:szCs w:val="21"/>
              </w:rPr>
            </w:pPr>
            <w:r>
              <w:rPr>
                <w:rFonts w:hint="eastAsia" w:eastAsiaTheme="minorEastAsia"/>
                <w:color w:val="000000"/>
                <w:szCs w:val="21"/>
                <w:lang w:eastAsia="zh-CN"/>
              </w:rPr>
              <w:t>动静脉采血</w:t>
            </w:r>
          </w:p>
        </w:tc>
        <w:tc>
          <w:tcPr>
            <w:tcW w:w="1037" w:type="dxa"/>
            <w:tcBorders>
              <w:top w:val="single" w:color="auto" w:sz="4" w:space="0"/>
              <w:left w:val="single" w:color="auto" w:sz="4" w:space="0"/>
              <w:bottom w:val="single" w:color="auto" w:sz="4" w:space="0"/>
              <w:right w:val="single" w:color="auto" w:sz="4" w:space="0"/>
            </w:tcBorders>
            <w:noWrap w:val="0"/>
            <w:vAlign w:val="center"/>
          </w:tcPr>
          <w:p>
            <w:pPr>
              <w:jc w:val="left"/>
              <w:rPr>
                <w:rFonts w:hint="eastAsia" w:eastAsiaTheme="minorEastAsia"/>
                <w:szCs w:val="21"/>
                <w:lang w:eastAsia="zh-CN"/>
              </w:rPr>
            </w:pPr>
            <w:r>
              <w:rPr>
                <w:rFonts w:hint="eastAsia" w:eastAsiaTheme="minorEastAsia"/>
                <w:szCs w:val="21"/>
                <w:lang w:eastAsia="zh-CN"/>
              </w:rPr>
              <w:t>刘莉莉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926"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9</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noWrap w:val="0"/>
            <w:vAlign w:val="center"/>
          </w:tcPr>
          <w:p>
            <w:pPr>
              <w:rPr>
                <w:szCs w:val="22"/>
              </w:rPr>
            </w:pPr>
            <w:r>
              <w:rPr>
                <w:rFonts w:hint="eastAsia"/>
                <w:szCs w:val="22"/>
              </w:rPr>
              <w:t>转运交接（转入、转出、手术）</w:t>
            </w:r>
          </w:p>
        </w:tc>
        <w:tc>
          <w:tcPr>
            <w:tcW w:w="3000" w:type="dxa"/>
            <w:tcBorders>
              <w:top w:val="single" w:color="auto" w:sz="4" w:space="0"/>
              <w:left w:val="single" w:color="auto" w:sz="4" w:space="0"/>
              <w:bottom w:val="single" w:color="auto" w:sz="4" w:space="0"/>
              <w:right w:val="single" w:color="auto" w:sz="4" w:space="0"/>
            </w:tcBorders>
            <w:noWrap w:val="0"/>
            <w:vAlign w:val="center"/>
          </w:tcPr>
          <w:p>
            <w:pPr>
              <w:rPr>
                <w:szCs w:val="21"/>
              </w:rPr>
            </w:pPr>
            <w:r>
              <w:rPr>
                <w:rFonts w:hint="eastAsia"/>
                <w:szCs w:val="21"/>
              </w:rPr>
              <w:t>皮囊的拆装及检测</w:t>
            </w:r>
          </w:p>
        </w:tc>
        <w:tc>
          <w:tcPr>
            <w:tcW w:w="1037" w:type="dxa"/>
            <w:tcBorders>
              <w:top w:val="single" w:color="auto" w:sz="4" w:space="0"/>
              <w:left w:val="single" w:color="auto" w:sz="4" w:space="0"/>
              <w:bottom w:val="single" w:color="auto" w:sz="4" w:space="0"/>
              <w:right w:val="single" w:color="auto" w:sz="4" w:space="0"/>
            </w:tcBorders>
            <w:noWrap w:val="0"/>
            <w:vAlign w:val="center"/>
          </w:tcPr>
          <w:p>
            <w:pPr>
              <w:jc w:val="left"/>
              <w:rPr>
                <w:rFonts w:hint="eastAsia" w:eastAsiaTheme="minorEastAsia"/>
                <w:szCs w:val="21"/>
                <w:lang w:eastAsia="zh-CN"/>
              </w:rPr>
            </w:pPr>
            <w:r>
              <w:rPr>
                <w:rFonts w:hint="eastAsia" w:eastAsiaTheme="minorEastAsia"/>
                <w:szCs w:val="21"/>
                <w:lang w:eastAsia="zh-CN"/>
              </w:rPr>
              <w:t>单明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926"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10</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noWrap w:val="0"/>
            <w:vAlign w:val="center"/>
          </w:tcPr>
          <w:p>
            <w:pPr>
              <w:rPr>
                <w:szCs w:val="22"/>
              </w:rPr>
            </w:pPr>
            <w:r>
              <w:rPr>
                <w:rFonts w:hint="eastAsia"/>
                <w:szCs w:val="21"/>
              </w:rPr>
              <w:t>新生儿低血糖表现及处理</w:t>
            </w:r>
          </w:p>
        </w:tc>
        <w:tc>
          <w:tcPr>
            <w:tcW w:w="3000" w:type="dxa"/>
            <w:tcBorders>
              <w:top w:val="single" w:color="auto" w:sz="4" w:space="0"/>
              <w:left w:val="single" w:color="auto" w:sz="4" w:space="0"/>
              <w:bottom w:val="single" w:color="auto" w:sz="4" w:space="0"/>
              <w:right w:val="single" w:color="auto" w:sz="4" w:space="0"/>
            </w:tcBorders>
            <w:noWrap w:val="0"/>
            <w:vAlign w:val="center"/>
          </w:tcPr>
          <w:p>
            <w:pPr>
              <w:rPr>
                <w:szCs w:val="21"/>
              </w:rPr>
            </w:pPr>
            <w:r>
              <w:rPr>
                <w:rFonts w:hint="eastAsia" w:ascii="宋体"/>
                <w:szCs w:val="20"/>
                <w:lang w:val="zh-CN"/>
              </w:rPr>
              <w:t>暖箱的使用</w:t>
            </w:r>
          </w:p>
        </w:tc>
        <w:tc>
          <w:tcPr>
            <w:tcW w:w="1037" w:type="dxa"/>
            <w:tcBorders>
              <w:top w:val="single" w:color="auto" w:sz="4" w:space="0"/>
              <w:left w:val="single" w:color="auto" w:sz="4" w:space="0"/>
              <w:bottom w:val="single" w:color="auto" w:sz="4" w:space="0"/>
              <w:right w:val="single" w:color="auto" w:sz="4" w:space="0"/>
            </w:tcBorders>
            <w:noWrap w:val="0"/>
            <w:vAlign w:val="center"/>
          </w:tcPr>
          <w:p>
            <w:pPr>
              <w:jc w:val="left"/>
              <w:rPr>
                <w:rFonts w:hint="eastAsia" w:eastAsiaTheme="minorEastAsia"/>
                <w:szCs w:val="21"/>
                <w:lang w:eastAsia="zh-CN"/>
              </w:rPr>
            </w:pPr>
            <w:r>
              <w:rPr>
                <w:rFonts w:hint="eastAsia" w:eastAsiaTheme="minorEastAsia"/>
                <w:szCs w:val="21"/>
                <w:lang w:eastAsia="zh-CN"/>
              </w:rPr>
              <w:t>高珊珊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3" w:hRule="atLeast"/>
        </w:trPr>
        <w:tc>
          <w:tcPr>
            <w:tcW w:w="926"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w:t>
            </w:r>
            <w:r>
              <w:rPr>
                <w:rFonts w:hint="eastAsia" w:asciiTheme="minorHAnsi" w:eastAsiaTheme="minorEastAsia"/>
                <w:szCs w:val="21"/>
                <w:lang w:val="en-US" w:eastAsia="zh-CN"/>
              </w:rPr>
              <w:t>1</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noWrap w:val="0"/>
            <w:vAlign w:val="center"/>
          </w:tcPr>
          <w:p>
            <w:pPr>
              <w:rPr>
                <w:szCs w:val="22"/>
              </w:rPr>
            </w:pPr>
            <w:r>
              <w:rPr>
                <w:rFonts w:hint="eastAsia"/>
                <w:szCs w:val="21"/>
              </w:rPr>
              <w:t>新生儿肠炎的临床表现及护理</w:t>
            </w:r>
          </w:p>
        </w:tc>
        <w:tc>
          <w:tcPr>
            <w:tcW w:w="3000" w:type="dxa"/>
            <w:tcBorders>
              <w:top w:val="single" w:color="auto" w:sz="4" w:space="0"/>
              <w:left w:val="single" w:color="auto" w:sz="4" w:space="0"/>
              <w:bottom w:val="single" w:color="auto" w:sz="4" w:space="0"/>
              <w:right w:val="single" w:color="auto" w:sz="4" w:space="0"/>
            </w:tcBorders>
            <w:noWrap w:val="0"/>
            <w:vAlign w:val="center"/>
          </w:tcPr>
          <w:p>
            <w:pPr>
              <w:rPr>
                <w:color w:val="000000"/>
                <w:szCs w:val="21"/>
              </w:rPr>
            </w:pPr>
            <w:r>
              <w:rPr>
                <w:rFonts w:hint="eastAsia" w:ascii="宋体"/>
                <w:szCs w:val="20"/>
                <w:lang w:val="zh-CN"/>
              </w:rPr>
              <w:t>大小便标本的采集</w:t>
            </w:r>
          </w:p>
        </w:tc>
        <w:tc>
          <w:tcPr>
            <w:tcW w:w="1037" w:type="dxa"/>
            <w:tcBorders>
              <w:top w:val="single" w:color="auto" w:sz="4" w:space="0"/>
              <w:left w:val="single" w:color="auto" w:sz="4" w:space="0"/>
              <w:bottom w:val="single" w:color="auto" w:sz="4" w:space="0"/>
              <w:right w:val="single" w:color="auto" w:sz="4" w:space="0"/>
            </w:tcBorders>
            <w:noWrap w:val="0"/>
            <w:vAlign w:val="center"/>
          </w:tcPr>
          <w:p>
            <w:pPr>
              <w:jc w:val="left"/>
              <w:rPr>
                <w:szCs w:val="21"/>
              </w:rPr>
            </w:pPr>
            <w:r>
              <w:rPr>
                <w:rFonts w:hint="eastAsia" w:asciiTheme="minorHAnsi" w:eastAsiaTheme="minorEastAsia"/>
                <w:szCs w:val="21"/>
                <w:lang w:val="en-US" w:eastAsia="zh-CN"/>
              </w:rPr>
              <w:t>陶冉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3" w:hRule="atLeast"/>
        </w:trPr>
        <w:tc>
          <w:tcPr>
            <w:tcW w:w="926"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heme="minorHAnsi" w:hAnsiTheme="minorHAnsi" w:eastAsiaTheme="minorEastAsia" w:cstheme="minorBidi"/>
                <w:kern w:val="2"/>
                <w:sz w:val="21"/>
                <w:szCs w:val="21"/>
                <w:lang w:val="en-US" w:eastAsia="zh-CN" w:bidi="ar-SA"/>
              </w:rPr>
            </w:pPr>
            <w:r>
              <w:rPr>
                <w:szCs w:val="21"/>
              </w:rPr>
              <w:t>1</w:t>
            </w:r>
            <w:r>
              <w:rPr>
                <w:rFonts w:hint="eastAsia" w:asciiTheme="minorHAnsi" w:eastAsiaTheme="minorEastAsia"/>
                <w:szCs w:val="21"/>
                <w:lang w:val="en-US" w:eastAsia="zh-CN"/>
              </w:rPr>
              <w:t>2</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noWrap w:val="0"/>
            <w:vAlign w:val="center"/>
          </w:tcPr>
          <w:p>
            <w:pPr>
              <w:rPr>
                <w:rFonts w:hint="eastAsia" w:asciiTheme="minorHAnsi" w:hAnsiTheme="minorHAnsi" w:eastAsiaTheme="minorEastAsia" w:cstheme="minorBidi"/>
                <w:kern w:val="2"/>
                <w:sz w:val="21"/>
                <w:szCs w:val="22"/>
                <w:lang w:val="en-US" w:eastAsia="zh-CN" w:bidi="ar-SA"/>
              </w:rPr>
            </w:pPr>
            <w:r>
              <w:rPr>
                <w:rFonts w:hint="eastAsia"/>
                <w:szCs w:val="22"/>
              </w:rPr>
              <w:t>早产儿护理要点</w:t>
            </w:r>
          </w:p>
        </w:tc>
        <w:tc>
          <w:tcPr>
            <w:tcW w:w="3000" w:type="dxa"/>
            <w:tcBorders>
              <w:top w:val="single" w:color="auto" w:sz="4" w:space="0"/>
              <w:left w:val="single" w:color="auto" w:sz="4" w:space="0"/>
              <w:bottom w:val="single" w:color="auto" w:sz="4" w:space="0"/>
              <w:right w:val="single" w:color="auto" w:sz="4" w:space="0"/>
            </w:tcBorders>
            <w:noWrap w:val="0"/>
            <w:vAlign w:val="center"/>
          </w:tcPr>
          <w:p>
            <w:pPr>
              <w:rPr>
                <w:rFonts w:hint="eastAsia" w:asciiTheme="minorHAnsi" w:hAnsiTheme="minorHAnsi" w:eastAsiaTheme="minorEastAsia" w:cstheme="minorBidi"/>
                <w:color w:val="000000"/>
                <w:kern w:val="2"/>
                <w:sz w:val="21"/>
                <w:szCs w:val="21"/>
                <w:lang w:val="en-US" w:eastAsia="zh-CN" w:bidi="ar-SA"/>
              </w:rPr>
            </w:pPr>
            <w:r>
              <w:rPr>
                <w:rFonts w:hint="eastAsia"/>
                <w:color w:val="000000"/>
                <w:szCs w:val="21"/>
              </w:rPr>
              <w:t>新生儿心肺复苏</w:t>
            </w:r>
          </w:p>
        </w:tc>
        <w:tc>
          <w:tcPr>
            <w:tcW w:w="1037" w:type="dxa"/>
            <w:tcBorders>
              <w:top w:val="single" w:color="auto" w:sz="4" w:space="0"/>
              <w:left w:val="single" w:color="auto" w:sz="4" w:space="0"/>
              <w:bottom w:val="single" w:color="auto" w:sz="4" w:space="0"/>
              <w:right w:val="single" w:color="auto" w:sz="4" w:space="0"/>
            </w:tcBorders>
            <w:noWrap w:val="0"/>
            <w:vAlign w:val="center"/>
          </w:tcPr>
          <w:p>
            <w:pPr>
              <w:jc w:val="left"/>
              <w:rPr>
                <w:rFonts w:hint="eastAsia" w:asciiTheme="minorHAnsi" w:hAnsiTheme="minorHAnsi" w:eastAsiaTheme="minorEastAsia" w:cstheme="minorBidi"/>
                <w:kern w:val="2"/>
                <w:sz w:val="21"/>
                <w:szCs w:val="21"/>
                <w:lang w:val="en-US" w:eastAsia="zh-CN" w:bidi="ar-SA"/>
              </w:rPr>
            </w:pPr>
            <w:r>
              <w:rPr>
                <w:rFonts w:hint="eastAsia" w:eastAsiaTheme="minorEastAsia"/>
                <w:szCs w:val="21"/>
                <w:lang w:eastAsia="zh-CN"/>
              </w:rPr>
              <w:t>陈华宇</w:t>
            </w:r>
          </w:p>
        </w:tc>
      </w:tr>
    </w:tbl>
    <w:p>
      <w:pPr>
        <w:ind w:right="-624" w:rightChars="-297"/>
        <w:jc w:val="center"/>
        <w:rPr>
          <w:rFonts w:hint="eastAsia" w:asciiTheme="majorEastAsia" w:hAnsiTheme="majorEastAsia" w:eastAsiaTheme="majorEastAsia" w:cstheme="majorEastAsia"/>
          <w:b/>
          <w:bCs w:val="0"/>
          <w:color w:val="000000"/>
          <w:sz w:val="32"/>
          <w:szCs w:val="32"/>
        </w:rPr>
      </w:pPr>
      <w:r>
        <w:rPr>
          <w:rFonts w:hint="eastAsia" w:asciiTheme="majorEastAsia" w:hAnsiTheme="majorEastAsia" w:eastAsiaTheme="majorEastAsia" w:cstheme="majorEastAsia"/>
          <w:b/>
          <w:bCs w:val="0"/>
          <w:sz w:val="32"/>
          <w:szCs w:val="32"/>
        </w:rPr>
        <w:t>202</w:t>
      </w:r>
      <w:r>
        <w:rPr>
          <w:rFonts w:hint="eastAsia" w:asciiTheme="majorEastAsia" w:hAnsiTheme="majorEastAsia" w:eastAsiaTheme="majorEastAsia" w:cstheme="majorEastAsia"/>
          <w:b/>
          <w:bCs w:val="0"/>
          <w:sz w:val="32"/>
          <w:szCs w:val="32"/>
          <w:lang w:val="en-US" w:eastAsia="zh-CN"/>
        </w:rPr>
        <w:t>1</w:t>
      </w:r>
      <w:r>
        <w:rPr>
          <w:rFonts w:hint="eastAsia" w:asciiTheme="majorEastAsia" w:hAnsiTheme="majorEastAsia" w:eastAsiaTheme="majorEastAsia" w:cstheme="majorEastAsia"/>
          <w:b/>
          <w:bCs w:val="0"/>
          <w:sz w:val="32"/>
          <w:szCs w:val="32"/>
        </w:rPr>
        <w:t>年新生儿科</w:t>
      </w:r>
      <w:r>
        <w:rPr>
          <w:rFonts w:hint="eastAsia" w:asciiTheme="majorEastAsia" w:hAnsiTheme="majorEastAsia" w:eastAsiaTheme="majorEastAsia" w:cstheme="majorEastAsia"/>
          <w:b/>
          <w:bCs w:val="0"/>
          <w:color w:val="000000"/>
          <w:sz w:val="32"/>
          <w:szCs w:val="32"/>
        </w:rPr>
        <w:t>N</w:t>
      </w:r>
      <w:r>
        <w:rPr>
          <w:rFonts w:hint="eastAsia" w:asciiTheme="majorEastAsia" w:hAnsiTheme="majorEastAsia" w:eastAsiaTheme="majorEastAsia" w:cstheme="majorEastAsia"/>
          <w:b/>
          <w:bCs w:val="0"/>
          <w:color w:val="000000"/>
          <w:sz w:val="32"/>
          <w:szCs w:val="32"/>
          <w:lang w:val="en-US" w:eastAsia="zh-CN"/>
        </w:rPr>
        <w:t>1</w:t>
      </w:r>
      <w:r>
        <w:rPr>
          <w:rFonts w:hint="eastAsia" w:asciiTheme="majorEastAsia" w:hAnsiTheme="majorEastAsia" w:eastAsiaTheme="majorEastAsia" w:cstheme="majorEastAsia"/>
          <w:b/>
          <w:bCs w:val="0"/>
          <w:color w:val="000000"/>
          <w:sz w:val="32"/>
          <w:szCs w:val="32"/>
        </w:rPr>
        <w:t>护士培训课程安排</w:t>
      </w:r>
    </w:p>
    <w:p>
      <w:pPr>
        <w:widowControl w:val="0"/>
        <w:ind w:left="420" w:right="-624" w:rightChars="-297" w:firstLine="0" w:firstLineChars="0"/>
        <w:jc w:val="both"/>
        <w:rPr>
          <w:rFonts w:asciiTheme="minorHAnsi" w:hAnsiTheme="minorHAnsi" w:eastAsiaTheme="minorEastAsia" w:cstheme="minorBidi"/>
          <w:color w:val="000000"/>
          <w:kern w:val="2"/>
          <w:sz w:val="21"/>
          <w:szCs w:val="21"/>
          <w:lang w:val="en-US" w:eastAsia="zh-CN" w:bidi="ar-SA"/>
        </w:rPr>
      </w:pPr>
      <w:r>
        <w:rPr>
          <w:rFonts w:hint="eastAsia" w:asciiTheme="minorHAnsi" w:hAnsiTheme="minorHAnsi" w:eastAsiaTheme="minorEastAsia" w:cstheme="minorBidi"/>
          <w:color w:val="000000"/>
          <w:kern w:val="2"/>
          <w:sz w:val="21"/>
          <w:szCs w:val="21"/>
          <w:lang w:val="en-US" w:eastAsia="zh-CN" w:bidi="ar-SA"/>
        </w:rPr>
        <w:t>根据新生儿专科发展和临床疾病特点及各层级护士专业能力提升需求，进行评估后设置本科分层培训计划与课程。</w:t>
      </w:r>
    </w:p>
    <w:tbl>
      <w:tblPr>
        <w:tblStyle w:val="12"/>
        <w:tblW w:w="9188" w:type="dxa"/>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5"/>
        <w:gridCol w:w="2943"/>
        <w:gridCol w:w="2598"/>
        <w:gridCol w:w="1011"/>
        <w:gridCol w:w="1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r>
              <w:rPr>
                <w:rFonts w:hint="eastAsia" w:ascii="宋体" w:hAnsi="宋体" w:cs="宋体"/>
                <w:b/>
                <w:bCs/>
                <w:color w:val="000000"/>
                <w:szCs w:val="21"/>
              </w:rPr>
              <w:t>时间</w:t>
            </w:r>
          </w:p>
        </w:tc>
        <w:tc>
          <w:tcPr>
            <w:tcW w:w="294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r>
              <w:rPr>
                <w:rFonts w:hint="eastAsia" w:ascii="宋体" w:hAnsi="宋体" w:cs="宋体"/>
                <w:b/>
                <w:bCs/>
                <w:color w:val="000000"/>
                <w:szCs w:val="21"/>
              </w:rPr>
              <w:t>学习目录</w:t>
            </w:r>
          </w:p>
        </w:tc>
        <w:tc>
          <w:tcPr>
            <w:tcW w:w="259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r>
              <w:rPr>
                <w:rFonts w:hint="eastAsia" w:ascii="宋体" w:hAnsi="宋体" w:cs="宋体"/>
                <w:b/>
                <w:bCs/>
                <w:color w:val="000000"/>
                <w:szCs w:val="21"/>
              </w:rPr>
              <w:t>培训老师</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r>
              <w:rPr>
                <w:rFonts w:hint="eastAsia" w:ascii="宋体" w:hAnsi="宋体" w:cs="宋体"/>
                <w:b/>
                <w:bCs/>
                <w:color w:val="000000"/>
                <w:szCs w:val="21"/>
              </w:rPr>
              <w:t>学分数</w:t>
            </w:r>
          </w:p>
          <w:p>
            <w:pPr>
              <w:jc w:val="center"/>
              <w:rPr>
                <w:rFonts w:ascii="宋体" w:hAnsi="宋体" w:cs="宋体"/>
                <w:b/>
                <w:bCs/>
                <w:color w:val="000000"/>
                <w:szCs w:val="21"/>
              </w:rPr>
            </w:pPr>
            <w:r>
              <w:rPr>
                <w:rFonts w:hint="eastAsia" w:ascii="宋体" w:hAnsi="宋体" w:cs="宋体"/>
                <w:b/>
                <w:bCs/>
                <w:color w:val="000000"/>
                <w:szCs w:val="21"/>
              </w:rPr>
              <w:t>（分）</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r>
              <w:rPr>
                <w:rFonts w:hint="eastAsia" w:ascii="宋体" w:hAnsi="宋体" w:cs="宋体"/>
                <w:b/>
                <w:bCs/>
                <w:color w:val="000000"/>
                <w:szCs w:val="21"/>
              </w:rPr>
              <w:t>参加人员签名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1月</w:t>
            </w:r>
          </w:p>
        </w:tc>
        <w:tc>
          <w:tcPr>
            <w:tcW w:w="2943" w:type="dxa"/>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窒息和呼吸暂停的处理</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eastAsia="宋体" w:cs="宋体"/>
                <w:szCs w:val="22"/>
              </w:rPr>
            </w:pPr>
            <w:r>
              <w:rPr>
                <w:rFonts w:eastAsia="宋体" w:cs="宋体"/>
                <w:szCs w:val="22"/>
              </w:rPr>
              <w:t>俞柏梅</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2月</w:t>
            </w:r>
          </w:p>
        </w:tc>
        <w:tc>
          <w:tcPr>
            <w:tcW w:w="2943" w:type="dxa"/>
            <w:tcBorders>
              <w:top w:val="single" w:color="auto" w:sz="4" w:space="0"/>
              <w:left w:val="single" w:color="auto" w:sz="4" w:space="0"/>
              <w:bottom w:val="single" w:color="auto" w:sz="4" w:space="0"/>
              <w:right w:val="single" w:color="auto" w:sz="4" w:space="0"/>
            </w:tcBorders>
            <w:vAlign w:val="center"/>
          </w:tcPr>
          <w:p>
            <w:pPr>
              <w:widowControl/>
              <w:jc w:val="left"/>
              <w:rPr>
                <w:rFonts w:eastAsia="宋体" w:cs="宋体"/>
                <w:szCs w:val="22"/>
              </w:rPr>
            </w:pPr>
            <w:r>
              <w:rPr>
                <w:rFonts w:hint="eastAsia" w:ascii="Calibri" w:hAnsi="Calibri" w:eastAsia="宋体" w:cs="Times New Roman"/>
                <w:szCs w:val="21"/>
              </w:rPr>
              <w:t>新生儿黄疸</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eastAsia="宋体" w:cs="宋体"/>
                <w:szCs w:val="22"/>
              </w:rPr>
            </w:pPr>
            <w:r>
              <w:rPr>
                <w:rFonts w:eastAsia="宋体" w:cs="宋体"/>
                <w:szCs w:val="22"/>
              </w:rPr>
              <w:t>章琴</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2"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3月</w:t>
            </w:r>
          </w:p>
        </w:tc>
        <w:tc>
          <w:tcPr>
            <w:tcW w:w="294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000000"/>
                <w:szCs w:val="21"/>
              </w:rPr>
            </w:pPr>
            <w:r>
              <w:rPr>
                <w:rFonts w:hint="eastAsia" w:ascii="宋体" w:hAnsi="宋体" w:cs="宋体"/>
                <w:color w:val="000000"/>
                <w:szCs w:val="21"/>
              </w:rPr>
              <w:t>新生儿液体疗法（扩容、纠酸、补液）</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eastAsia="宋体" w:cs="宋体"/>
                <w:szCs w:val="22"/>
                <w:lang w:val="en-US" w:eastAsia="zh-CN"/>
              </w:rPr>
            </w:pPr>
            <w:r>
              <w:rPr>
                <w:rFonts w:hint="eastAsia" w:eastAsia="宋体" w:cs="宋体"/>
                <w:szCs w:val="22"/>
                <w:lang w:val="en-US" w:eastAsia="zh-CN"/>
              </w:rPr>
              <w:t>孙晓慧</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4月</w:t>
            </w:r>
          </w:p>
        </w:tc>
        <w:tc>
          <w:tcPr>
            <w:tcW w:w="2943" w:type="dxa"/>
            <w:tcBorders>
              <w:top w:val="single" w:color="auto" w:sz="4" w:space="0"/>
              <w:left w:val="single" w:color="auto" w:sz="4" w:space="0"/>
              <w:bottom w:val="single" w:color="auto" w:sz="4" w:space="0"/>
              <w:right w:val="single" w:color="auto" w:sz="4" w:space="0"/>
            </w:tcBorders>
            <w:vAlign w:val="center"/>
          </w:tcPr>
          <w:p>
            <w:pPr>
              <w:widowControl/>
              <w:jc w:val="left"/>
              <w:rPr>
                <w:rFonts w:eastAsia="宋体" w:cs="宋体"/>
                <w:szCs w:val="22"/>
              </w:rPr>
            </w:pPr>
            <w:r>
              <w:rPr>
                <w:rFonts w:hint="eastAsia" w:ascii="Calibri" w:hAnsi="Calibri" w:eastAsia="宋体" w:cs="Times New Roman"/>
                <w:szCs w:val="21"/>
              </w:rPr>
              <w:t>休克的观察和护理</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eastAsia="宋体" w:cs="宋体"/>
                <w:szCs w:val="22"/>
                <w:lang w:eastAsia="zh-CN"/>
              </w:rPr>
            </w:pPr>
            <w:r>
              <w:rPr>
                <w:rFonts w:hint="eastAsia" w:eastAsia="宋体" w:cs="宋体"/>
                <w:szCs w:val="22"/>
                <w:lang w:eastAsia="zh-CN"/>
              </w:rPr>
              <w:t>叶飞</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89"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5月</w:t>
            </w:r>
          </w:p>
        </w:tc>
        <w:tc>
          <w:tcPr>
            <w:tcW w:w="2943" w:type="dxa"/>
            <w:tcBorders>
              <w:top w:val="single" w:color="auto" w:sz="4" w:space="0"/>
              <w:left w:val="single" w:color="auto" w:sz="4" w:space="0"/>
              <w:bottom w:val="single" w:color="auto" w:sz="4" w:space="0"/>
              <w:right w:val="single" w:color="auto" w:sz="4" w:space="0"/>
            </w:tcBorders>
            <w:vAlign w:val="center"/>
          </w:tcPr>
          <w:p>
            <w:pPr>
              <w:jc w:val="left"/>
              <w:rPr>
                <w:rFonts w:ascii="宋体" w:hAnsi="宋体" w:cs="宋体"/>
                <w:color w:val="000000"/>
                <w:szCs w:val="21"/>
              </w:rPr>
            </w:pPr>
            <w:r>
              <w:rPr>
                <w:rFonts w:hint="eastAsia" w:ascii="宋体" w:hAnsi="宋体" w:cs="宋体"/>
                <w:color w:val="000000"/>
                <w:szCs w:val="21"/>
              </w:rPr>
              <w:t>新生儿心肺复苏</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eastAsia="宋体" w:cs="宋体"/>
                <w:szCs w:val="22"/>
              </w:rPr>
            </w:pPr>
            <w:r>
              <w:rPr>
                <w:rFonts w:eastAsia="宋体" w:cs="宋体"/>
                <w:szCs w:val="22"/>
              </w:rPr>
              <w:t>盛美红</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2"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6月</w:t>
            </w:r>
          </w:p>
        </w:tc>
        <w:tc>
          <w:tcPr>
            <w:tcW w:w="2943" w:type="dxa"/>
            <w:tcBorders>
              <w:top w:val="single" w:color="auto" w:sz="4" w:space="0"/>
              <w:left w:val="single" w:color="auto" w:sz="4" w:space="0"/>
              <w:bottom w:val="single" w:color="auto" w:sz="4" w:space="0"/>
              <w:right w:val="single" w:color="auto" w:sz="4" w:space="0"/>
            </w:tcBorders>
            <w:vAlign w:val="center"/>
          </w:tcPr>
          <w:p>
            <w:pPr>
              <w:jc w:val="left"/>
              <w:rPr>
                <w:rFonts w:ascii="宋体" w:hAnsi="宋体" w:cs="宋体"/>
                <w:color w:val="000000"/>
                <w:szCs w:val="21"/>
              </w:rPr>
            </w:pPr>
            <w:r>
              <w:rPr>
                <w:rFonts w:hint="eastAsia" w:ascii="Calibri" w:hAnsi="Calibri" w:eastAsia="宋体" w:cs="Times New Roman"/>
                <w:szCs w:val="21"/>
              </w:rPr>
              <w:t>新生儿科十大安全护理问题</w:t>
            </w:r>
          </w:p>
        </w:tc>
        <w:tc>
          <w:tcPr>
            <w:tcW w:w="2598"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cs="宋体" w:eastAsiaTheme="minorEastAsia"/>
                <w:color w:val="000000"/>
                <w:szCs w:val="21"/>
                <w:lang w:eastAsia="zh-CN"/>
              </w:rPr>
            </w:pPr>
            <w:r>
              <w:rPr>
                <w:rFonts w:hint="eastAsia" w:ascii="宋体" w:hAnsi="宋体" w:cs="宋体"/>
                <w:color w:val="000000"/>
                <w:szCs w:val="21"/>
                <w:lang w:eastAsia="zh-CN"/>
              </w:rPr>
              <w:t>蔡娅婷</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3"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7月</w:t>
            </w:r>
          </w:p>
        </w:tc>
        <w:tc>
          <w:tcPr>
            <w:tcW w:w="2943" w:type="dxa"/>
            <w:tcBorders>
              <w:top w:val="single" w:color="auto" w:sz="4" w:space="0"/>
              <w:left w:val="single" w:color="auto" w:sz="4" w:space="0"/>
              <w:bottom w:val="single" w:color="auto" w:sz="4" w:space="0"/>
              <w:right w:val="single" w:color="auto" w:sz="4" w:space="0"/>
            </w:tcBorders>
            <w:vAlign w:val="center"/>
          </w:tcPr>
          <w:p>
            <w:pPr>
              <w:widowControl/>
              <w:jc w:val="left"/>
              <w:rPr>
                <w:rFonts w:eastAsia="宋体" w:cs="宋体"/>
                <w:szCs w:val="22"/>
              </w:rPr>
            </w:pPr>
            <w:r>
              <w:rPr>
                <w:rFonts w:hint="eastAsia" w:eastAsia="宋体" w:cs="宋体"/>
                <w:color w:val="000000" w:themeColor="text1"/>
                <w:szCs w:val="22"/>
                <w14:textFill>
                  <w14:solidFill>
                    <w14:schemeClr w14:val="tx1"/>
                  </w14:solidFill>
                </w14:textFill>
              </w:rPr>
              <w:t>新生儿NEC</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eastAsia="宋体" w:cs="宋体"/>
                <w:szCs w:val="22"/>
                <w:lang w:val="en-US" w:eastAsia="zh-CN"/>
              </w:rPr>
            </w:pPr>
            <w:r>
              <w:rPr>
                <w:rFonts w:hint="eastAsia" w:eastAsia="宋体" w:cs="宋体"/>
                <w:szCs w:val="22"/>
                <w:lang w:val="en-US" w:eastAsia="zh-CN"/>
              </w:rPr>
              <w:t>朱姗姗</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1"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8月</w:t>
            </w:r>
          </w:p>
        </w:tc>
        <w:tc>
          <w:tcPr>
            <w:tcW w:w="2943" w:type="dxa"/>
            <w:tcBorders>
              <w:top w:val="single" w:color="auto" w:sz="4" w:space="0"/>
              <w:left w:val="single" w:color="auto" w:sz="4" w:space="0"/>
              <w:bottom w:val="single" w:color="auto" w:sz="4" w:space="0"/>
              <w:right w:val="single" w:color="auto" w:sz="4" w:space="0"/>
            </w:tcBorders>
            <w:vAlign w:val="center"/>
          </w:tcPr>
          <w:p>
            <w:pPr>
              <w:jc w:val="left"/>
              <w:rPr>
                <w:rFonts w:eastAsia="宋体"/>
                <w:szCs w:val="21"/>
              </w:rPr>
            </w:pPr>
            <w:r>
              <w:rPr>
                <w:rFonts w:hint="eastAsia" w:ascii="Calibri" w:hAnsi="Calibri" w:eastAsia="宋体" w:cs="Times New Roman"/>
                <w:szCs w:val="21"/>
              </w:rPr>
              <w:t>新生儿PICC导管的维护及并发症的观察</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eastAsia="宋体" w:cs="宋体"/>
                <w:szCs w:val="22"/>
              </w:rPr>
            </w:pPr>
            <w:r>
              <w:rPr>
                <w:rFonts w:eastAsia="宋体" w:cs="宋体"/>
                <w:szCs w:val="22"/>
              </w:rPr>
              <w:t>刘莉莉</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4"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9月</w:t>
            </w:r>
          </w:p>
        </w:tc>
        <w:tc>
          <w:tcPr>
            <w:tcW w:w="2943" w:type="dxa"/>
            <w:tcBorders>
              <w:top w:val="single" w:color="auto" w:sz="4" w:space="0"/>
              <w:left w:val="single" w:color="auto" w:sz="4" w:space="0"/>
              <w:bottom w:val="single" w:color="auto" w:sz="4" w:space="0"/>
              <w:right w:val="single" w:color="auto" w:sz="4" w:space="0"/>
            </w:tcBorders>
            <w:vAlign w:val="center"/>
          </w:tcPr>
          <w:p>
            <w:pPr>
              <w:rPr>
                <w:rFonts w:hint="default" w:eastAsiaTheme="minorEastAsia"/>
                <w:szCs w:val="21"/>
                <w:lang w:val="en-US" w:eastAsia="zh-CN"/>
              </w:rPr>
            </w:pPr>
            <w:r>
              <w:rPr>
                <w:rFonts w:hint="eastAsia"/>
                <w:szCs w:val="21"/>
                <w:lang w:val="en-US" w:eastAsia="zh-CN"/>
              </w:rPr>
              <w:t>科研论文书写</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eastAsia="宋体" w:cs="宋体"/>
                <w:szCs w:val="22"/>
              </w:rPr>
            </w:pPr>
            <w:r>
              <w:rPr>
                <w:rFonts w:hint="eastAsia" w:ascii="黑体" w:hAnsi="黑体" w:eastAsia="黑体" w:cs="黑体"/>
                <w:color w:val="000000" w:themeColor="text1"/>
                <w:szCs w:val="21"/>
                <w14:textFill>
                  <w14:solidFill>
                    <w14:schemeClr w14:val="tx1"/>
                  </w14:solidFill>
                </w14:textFill>
              </w:rPr>
              <w:t>商祯茹</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2"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10月</w:t>
            </w:r>
          </w:p>
        </w:tc>
        <w:tc>
          <w:tcPr>
            <w:tcW w:w="2943" w:type="dxa"/>
            <w:tcBorders>
              <w:top w:val="single" w:color="auto" w:sz="4" w:space="0"/>
              <w:left w:val="single" w:color="auto" w:sz="4" w:space="0"/>
              <w:bottom w:val="single" w:color="auto" w:sz="4" w:space="0"/>
              <w:right w:val="single" w:color="auto" w:sz="4" w:space="0"/>
            </w:tcBorders>
            <w:vAlign w:val="center"/>
          </w:tcPr>
          <w:p>
            <w:pPr>
              <w:widowControl/>
              <w:jc w:val="left"/>
              <w:rPr>
                <w:rFonts w:eastAsia="宋体" w:cs="宋体"/>
                <w:szCs w:val="22"/>
              </w:rPr>
            </w:pPr>
            <w:r>
              <w:rPr>
                <w:rFonts w:hint="eastAsia" w:ascii="Calibri" w:hAnsi="Calibri" w:eastAsia="宋体" w:cs="Times New Roman"/>
                <w:szCs w:val="21"/>
              </w:rPr>
              <w:t>新生儿低血糖症</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eastAsia="宋体" w:cs="宋体"/>
                <w:szCs w:val="22"/>
                <w:lang w:eastAsia="zh-CN"/>
              </w:rPr>
            </w:pPr>
            <w:r>
              <w:rPr>
                <w:rFonts w:hint="eastAsia" w:eastAsia="宋体" w:cs="宋体"/>
                <w:szCs w:val="22"/>
                <w:lang w:eastAsia="zh-CN"/>
              </w:rPr>
              <w:t>高珊珊</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1</w:t>
            </w:r>
            <w:r>
              <w:rPr>
                <w:rFonts w:hint="eastAsia" w:ascii="宋体" w:hAnsi="宋体" w:cs="宋体"/>
                <w:color w:val="000000"/>
                <w:szCs w:val="21"/>
                <w:lang w:val="en-US" w:eastAsia="zh-CN"/>
              </w:rPr>
              <w:t>1</w:t>
            </w:r>
            <w:r>
              <w:rPr>
                <w:rFonts w:hint="eastAsia" w:ascii="宋体" w:hAnsi="宋体" w:cs="宋体"/>
                <w:color w:val="000000"/>
                <w:szCs w:val="21"/>
              </w:rPr>
              <w:t>月</w:t>
            </w:r>
          </w:p>
        </w:tc>
        <w:tc>
          <w:tcPr>
            <w:tcW w:w="2943" w:type="dxa"/>
            <w:tcBorders>
              <w:top w:val="single" w:color="auto" w:sz="4" w:space="0"/>
              <w:left w:val="single" w:color="auto" w:sz="4" w:space="0"/>
              <w:bottom w:val="single" w:color="auto" w:sz="4" w:space="0"/>
              <w:right w:val="single" w:color="auto" w:sz="4" w:space="0"/>
            </w:tcBorders>
            <w:vAlign w:val="center"/>
          </w:tcPr>
          <w:p>
            <w:pPr>
              <w:jc w:val="left"/>
              <w:rPr>
                <w:rFonts w:eastAsia="宋体"/>
                <w:szCs w:val="21"/>
              </w:rPr>
            </w:pPr>
            <w:r>
              <w:rPr>
                <w:rFonts w:hint="eastAsia" w:eastAsia="宋体"/>
                <w:szCs w:val="21"/>
              </w:rPr>
              <w:t>床边考核</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eastAsia="宋体" w:cs="宋体"/>
                <w:szCs w:val="22"/>
              </w:rPr>
            </w:pPr>
            <w:r>
              <w:rPr>
                <w:rFonts w:eastAsia="宋体" w:cs="宋体"/>
                <w:szCs w:val="22"/>
              </w:rPr>
              <w:t>李建平</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cs="宋体" w:eastAsiaTheme="minorEastAsia"/>
                <w:color w:val="000000"/>
                <w:kern w:val="2"/>
                <w:sz w:val="21"/>
                <w:szCs w:val="21"/>
                <w:lang w:val="en-US" w:eastAsia="zh-CN" w:bidi="ar-SA"/>
              </w:rPr>
            </w:pPr>
            <w:r>
              <w:rPr>
                <w:rFonts w:hint="eastAsia" w:ascii="宋体" w:hAnsi="宋体" w:cs="宋体"/>
                <w:color w:val="000000"/>
                <w:szCs w:val="21"/>
              </w:rPr>
              <w:t>1</w:t>
            </w:r>
            <w:r>
              <w:rPr>
                <w:rFonts w:hint="eastAsia" w:ascii="宋体" w:hAnsi="宋体" w:cs="宋体"/>
                <w:color w:val="000000"/>
                <w:szCs w:val="21"/>
                <w:lang w:val="en-US" w:eastAsia="zh-CN"/>
              </w:rPr>
              <w:t>2</w:t>
            </w:r>
            <w:r>
              <w:rPr>
                <w:rFonts w:hint="eastAsia" w:ascii="宋体" w:hAnsi="宋体" w:cs="宋体"/>
                <w:color w:val="000000"/>
                <w:szCs w:val="21"/>
              </w:rPr>
              <w:t>月</w:t>
            </w:r>
          </w:p>
        </w:tc>
        <w:tc>
          <w:tcPr>
            <w:tcW w:w="2943" w:type="dxa"/>
            <w:tcBorders>
              <w:top w:val="single" w:color="auto" w:sz="4" w:space="0"/>
              <w:left w:val="single" w:color="auto" w:sz="4" w:space="0"/>
              <w:bottom w:val="single" w:color="auto" w:sz="4" w:space="0"/>
              <w:right w:val="single" w:color="auto" w:sz="4" w:space="0"/>
            </w:tcBorders>
            <w:vAlign w:val="center"/>
          </w:tcPr>
          <w:p>
            <w:pPr>
              <w:rPr>
                <w:rFonts w:hint="eastAsia" w:ascii="宋体" w:hAnsi="宋体" w:cs="宋体" w:eastAsiaTheme="minorEastAsia"/>
                <w:color w:val="000000"/>
                <w:kern w:val="2"/>
                <w:sz w:val="21"/>
                <w:szCs w:val="21"/>
                <w:lang w:val="en-US" w:eastAsia="zh-CN" w:bidi="ar-SA"/>
              </w:rPr>
            </w:pPr>
            <w:r>
              <w:rPr>
                <w:rFonts w:hint="eastAsia" w:ascii="宋体" w:hAnsi="宋体" w:cs="宋体"/>
                <w:color w:val="000000"/>
                <w:szCs w:val="21"/>
              </w:rPr>
              <w:t>早产儿的护理</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eastAsia="宋体" w:cs="宋体" w:asciiTheme="minorHAnsi" w:hAnsiTheme="minorHAnsi"/>
                <w:kern w:val="2"/>
                <w:sz w:val="21"/>
                <w:szCs w:val="22"/>
                <w:lang w:val="en-US" w:eastAsia="zh-CN" w:bidi="ar-SA"/>
              </w:rPr>
            </w:pPr>
            <w:r>
              <w:rPr>
                <w:rFonts w:hint="eastAsia" w:eastAsia="宋体" w:cs="宋体"/>
                <w:szCs w:val="22"/>
                <w:lang w:eastAsia="zh-CN"/>
              </w:rPr>
              <w:t>陈华宇</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cs="宋体" w:eastAsiaTheme="minorEastAsia"/>
                <w:color w:val="000000"/>
                <w:kern w:val="2"/>
                <w:sz w:val="21"/>
                <w:szCs w:val="21"/>
                <w:lang w:val="en-US" w:eastAsia="zh-CN" w:bidi="ar-SA"/>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b/>
                <w:color w:val="000000"/>
                <w:szCs w:val="21"/>
              </w:rPr>
            </w:pPr>
            <w:r>
              <w:rPr>
                <w:rFonts w:hint="eastAsia"/>
                <w:b/>
                <w:color w:val="000000"/>
                <w:szCs w:val="21"/>
              </w:rPr>
              <w:t>年底学分汇总</w:t>
            </w:r>
          </w:p>
        </w:tc>
        <w:tc>
          <w:tcPr>
            <w:tcW w:w="8233" w:type="dxa"/>
            <w:gridSpan w:val="4"/>
            <w:tcBorders>
              <w:top w:val="single" w:color="auto" w:sz="4" w:space="0"/>
              <w:left w:val="single" w:color="auto" w:sz="4" w:space="0"/>
              <w:bottom w:val="single" w:color="auto" w:sz="4" w:space="0"/>
              <w:right w:val="single" w:color="auto" w:sz="4" w:space="0"/>
            </w:tcBorders>
          </w:tcPr>
          <w:p>
            <w:pPr>
              <w:jc w:val="center"/>
              <w:rPr>
                <w:rFonts w:ascii="宋体" w:hAnsi="宋体" w:cs="宋体"/>
                <w:color w:val="000000"/>
                <w:szCs w:val="21"/>
              </w:rPr>
            </w:pPr>
          </w:p>
        </w:tc>
      </w:tr>
    </w:tbl>
    <w:p>
      <w:pPr>
        <w:rPr>
          <w:szCs w:val="22"/>
        </w:rPr>
      </w:pPr>
    </w:p>
    <w:p>
      <w:pPr>
        <w:ind w:right="-624" w:rightChars="-297"/>
        <w:jc w:val="center"/>
        <w:rPr>
          <w:rFonts w:hint="eastAsia" w:asciiTheme="majorEastAsia" w:hAnsiTheme="majorEastAsia" w:eastAsiaTheme="majorEastAsia" w:cstheme="majorEastAsia"/>
          <w:b/>
          <w:bCs w:val="0"/>
          <w:color w:val="000000"/>
          <w:sz w:val="32"/>
          <w:szCs w:val="32"/>
        </w:rPr>
      </w:pPr>
      <w:r>
        <w:rPr>
          <w:rFonts w:hint="eastAsia" w:asciiTheme="majorEastAsia" w:hAnsiTheme="majorEastAsia" w:eastAsiaTheme="majorEastAsia" w:cstheme="majorEastAsia"/>
          <w:b/>
          <w:bCs w:val="0"/>
          <w:sz w:val="32"/>
          <w:szCs w:val="32"/>
        </w:rPr>
        <w:t>202</w:t>
      </w:r>
      <w:r>
        <w:rPr>
          <w:rFonts w:hint="eastAsia" w:asciiTheme="majorEastAsia" w:hAnsiTheme="majorEastAsia" w:eastAsiaTheme="majorEastAsia" w:cstheme="majorEastAsia"/>
          <w:b/>
          <w:bCs w:val="0"/>
          <w:sz w:val="32"/>
          <w:szCs w:val="32"/>
          <w:lang w:val="en-US" w:eastAsia="zh-CN"/>
        </w:rPr>
        <w:t>1</w:t>
      </w:r>
      <w:r>
        <w:rPr>
          <w:rFonts w:hint="eastAsia" w:asciiTheme="majorEastAsia" w:hAnsiTheme="majorEastAsia" w:eastAsiaTheme="majorEastAsia" w:cstheme="majorEastAsia"/>
          <w:b/>
          <w:bCs w:val="0"/>
          <w:sz w:val="32"/>
          <w:szCs w:val="32"/>
        </w:rPr>
        <w:t>年新生儿科</w:t>
      </w:r>
      <w:r>
        <w:rPr>
          <w:rFonts w:hint="eastAsia" w:asciiTheme="majorEastAsia" w:hAnsiTheme="majorEastAsia" w:eastAsiaTheme="majorEastAsia" w:cstheme="majorEastAsia"/>
          <w:b/>
          <w:bCs w:val="0"/>
          <w:color w:val="000000"/>
          <w:sz w:val="32"/>
          <w:szCs w:val="32"/>
        </w:rPr>
        <w:t>N</w:t>
      </w:r>
      <w:r>
        <w:rPr>
          <w:rFonts w:hint="eastAsia" w:asciiTheme="majorEastAsia" w:hAnsiTheme="majorEastAsia" w:eastAsiaTheme="majorEastAsia" w:cstheme="majorEastAsia"/>
          <w:b/>
          <w:bCs w:val="0"/>
          <w:color w:val="000000"/>
          <w:sz w:val="32"/>
          <w:szCs w:val="32"/>
          <w:lang w:val="en-US" w:eastAsia="zh-CN"/>
        </w:rPr>
        <w:t>2</w:t>
      </w:r>
      <w:r>
        <w:rPr>
          <w:rFonts w:hint="eastAsia" w:asciiTheme="majorEastAsia" w:hAnsiTheme="majorEastAsia" w:eastAsiaTheme="majorEastAsia" w:cstheme="majorEastAsia"/>
          <w:b/>
          <w:bCs w:val="0"/>
          <w:color w:val="000000"/>
          <w:sz w:val="32"/>
          <w:szCs w:val="32"/>
        </w:rPr>
        <w:t>护士培训课程安排</w:t>
      </w:r>
    </w:p>
    <w:p>
      <w:pPr>
        <w:widowControl w:val="0"/>
        <w:ind w:left="420" w:right="-624" w:rightChars="-297" w:firstLine="0" w:firstLineChars="0"/>
        <w:jc w:val="both"/>
        <w:rPr>
          <w:rFonts w:asciiTheme="minorHAnsi" w:hAnsiTheme="minorHAnsi" w:eastAsiaTheme="minorEastAsia" w:cstheme="minorBidi"/>
          <w:color w:val="000000"/>
          <w:kern w:val="2"/>
          <w:sz w:val="21"/>
          <w:szCs w:val="21"/>
          <w:lang w:val="en-US" w:eastAsia="zh-CN" w:bidi="ar-SA"/>
        </w:rPr>
      </w:pPr>
      <w:r>
        <w:rPr>
          <w:rFonts w:hint="eastAsia" w:asciiTheme="minorHAnsi" w:hAnsiTheme="minorHAnsi" w:eastAsiaTheme="minorEastAsia" w:cstheme="minorBidi"/>
          <w:color w:val="000000"/>
          <w:kern w:val="2"/>
          <w:sz w:val="21"/>
          <w:szCs w:val="21"/>
          <w:lang w:val="en-US" w:eastAsia="zh-CN" w:bidi="ar-SA"/>
        </w:rPr>
        <w:t>根据新生儿专科发展和临床疾病特点及各层级护士专业能力提升需求，进行评估后设置本科分层培训计划与课程。</w:t>
      </w:r>
    </w:p>
    <w:tbl>
      <w:tblPr>
        <w:tblStyle w:val="12"/>
        <w:tblW w:w="0" w:type="auto"/>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5"/>
        <w:gridCol w:w="2943"/>
        <w:gridCol w:w="2598"/>
        <w:gridCol w:w="1011"/>
        <w:gridCol w:w="1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r>
              <w:rPr>
                <w:rFonts w:hint="eastAsia" w:ascii="宋体" w:hAnsi="宋体" w:cs="宋体"/>
                <w:b/>
                <w:bCs/>
                <w:color w:val="000000"/>
                <w:szCs w:val="21"/>
              </w:rPr>
              <w:t>时间</w:t>
            </w:r>
          </w:p>
        </w:tc>
        <w:tc>
          <w:tcPr>
            <w:tcW w:w="294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r>
              <w:rPr>
                <w:rFonts w:hint="eastAsia" w:ascii="宋体" w:hAnsi="宋体" w:cs="宋体"/>
                <w:b/>
                <w:bCs/>
                <w:color w:val="000000"/>
                <w:szCs w:val="21"/>
              </w:rPr>
              <w:t>学习目录</w:t>
            </w:r>
          </w:p>
        </w:tc>
        <w:tc>
          <w:tcPr>
            <w:tcW w:w="259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r>
              <w:rPr>
                <w:rFonts w:hint="eastAsia" w:ascii="宋体" w:hAnsi="宋体" w:cs="宋体"/>
                <w:b/>
                <w:bCs/>
                <w:color w:val="000000"/>
                <w:szCs w:val="21"/>
              </w:rPr>
              <w:t>培训老师</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r>
              <w:rPr>
                <w:rFonts w:hint="eastAsia" w:ascii="宋体" w:hAnsi="宋体" w:cs="宋体"/>
                <w:b/>
                <w:bCs/>
                <w:color w:val="000000"/>
                <w:szCs w:val="21"/>
              </w:rPr>
              <w:t>学分数</w:t>
            </w:r>
          </w:p>
          <w:p>
            <w:pPr>
              <w:jc w:val="center"/>
              <w:rPr>
                <w:rFonts w:ascii="宋体" w:hAnsi="宋体" w:cs="宋体"/>
                <w:b/>
                <w:bCs/>
                <w:color w:val="000000"/>
                <w:szCs w:val="21"/>
              </w:rPr>
            </w:pPr>
            <w:r>
              <w:rPr>
                <w:rFonts w:hint="eastAsia" w:ascii="宋体" w:hAnsi="宋体" w:cs="宋体"/>
                <w:b/>
                <w:bCs/>
                <w:color w:val="000000"/>
                <w:szCs w:val="21"/>
              </w:rPr>
              <w:t>（分）</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r>
              <w:rPr>
                <w:rFonts w:hint="eastAsia" w:ascii="宋体" w:hAnsi="宋体" w:cs="宋体"/>
                <w:b/>
                <w:bCs/>
                <w:color w:val="000000"/>
                <w:szCs w:val="21"/>
              </w:rPr>
              <w:t>参加人员签名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1月</w:t>
            </w:r>
          </w:p>
        </w:tc>
        <w:tc>
          <w:tcPr>
            <w:tcW w:w="2943" w:type="dxa"/>
            <w:tcBorders>
              <w:top w:val="single" w:color="auto" w:sz="4" w:space="0"/>
              <w:left w:val="single" w:color="auto" w:sz="4" w:space="0"/>
              <w:bottom w:val="single" w:color="auto" w:sz="4" w:space="0"/>
              <w:right w:val="single" w:color="auto" w:sz="4" w:space="0"/>
            </w:tcBorders>
            <w:vAlign w:val="center"/>
          </w:tcPr>
          <w:p>
            <w:pPr>
              <w:jc w:val="left"/>
              <w:rPr>
                <w:rFonts w:hint="eastAsia" w:eastAsiaTheme="minorEastAsia"/>
                <w:szCs w:val="21"/>
                <w:lang w:val="en-US" w:eastAsia="zh-CN"/>
              </w:rPr>
            </w:pPr>
            <w:r>
              <w:rPr>
                <w:rFonts w:hint="eastAsia"/>
                <w:szCs w:val="21"/>
                <w:lang w:val="en-US" w:eastAsia="zh-CN"/>
              </w:rPr>
              <w:t>无创氧疗序贯</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eastAsia="宋体" w:cs="宋体"/>
                <w:szCs w:val="22"/>
              </w:rPr>
            </w:pPr>
            <w:r>
              <w:rPr>
                <w:rFonts w:hint="eastAsia" w:ascii="黑体" w:hAnsi="黑体" w:eastAsia="黑体" w:cs="黑体"/>
                <w:color w:val="000000" w:themeColor="text1"/>
                <w:szCs w:val="21"/>
                <w14:textFill>
                  <w14:solidFill>
                    <w14:schemeClr w14:val="tx1"/>
                  </w14:solidFill>
                </w14:textFill>
              </w:rPr>
              <w:t>孙 庆</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2月</w:t>
            </w:r>
          </w:p>
        </w:tc>
        <w:tc>
          <w:tcPr>
            <w:tcW w:w="2943" w:type="dxa"/>
            <w:tcBorders>
              <w:top w:val="single" w:color="auto" w:sz="4" w:space="0"/>
              <w:left w:val="single" w:color="auto" w:sz="4" w:space="0"/>
              <w:bottom w:val="single" w:color="auto" w:sz="4" w:space="0"/>
              <w:right w:val="single" w:color="auto" w:sz="4" w:space="0"/>
            </w:tcBorders>
            <w:vAlign w:val="center"/>
          </w:tcPr>
          <w:p>
            <w:pPr>
              <w:widowControl/>
              <w:jc w:val="left"/>
              <w:rPr>
                <w:rFonts w:hint="eastAsia" w:eastAsia="宋体" w:cs="宋体"/>
                <w:szCs w:val="22"/>
                <w:lang w:val="en-US" w:eastAsia="zh-CN"/>
              </w:rPr>
            </w:pPr>
            <w:r>
              <w:rPr>
                <w:rFonts w:hint="eastAsia" w:eastAsia="宋体" w:cs="宋体"/>
                <w:szCs w:val="22"/>
                <w:lang w:val="en-US" w:eastAsia="zh-CN"/>
              </w:rPr>
              <w:t>新生儿机械通气</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eastAsia="宋体" w:cs="宋体"/>
                <w:szCs w:val="22"/>
              </w:rPr>
            </w:pPr>
            <w:r>
              <w:rPr>
                <w:rFonts w:hint="eastAsia" w:ascii="黑体" w:hAnsi="黑体" w:eastAsia="黑体" w:cs="黑体"/>
                <w:color w:val="000000" w:themeColor="text1"/>
                <w:szCs w:val="21"/>
                <w14:textFill>
                  <w14:solidFill>
                    <w14:schemeClr w14:val="tx1"/>
                  </w14:solidFill>
                </w14:textFill>
              </w:rPr>
              <w:t>舒婷婷</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2"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3月</w:t>
            </w:r>
          </w:p>
        </w:tc>
        <w:tc>
          <w:tcPr>
            <w:tcW w:w="2943" w:type="dxa"/>
            <w:tcBorders>
              <w:top w:val="single" w:color="auto" w:sz="4" w:space="0"/>
              <w:left w:val="single" w:color="auto" w:sz="4" w:space="0"/>
              <w:bottom w:val="single" w:color="auto" w:sz="4" w:space="0"/>
              <w:right w:val="single" w:color="auto" w:sz="4" w:space="0"/>
            </w:tcBorders>
            <w:vAlign w:val="center"/>
          </w:tcPr>
          <w:p>
            <w:pPr>
              <w:rPr>
                <w:rFonts w:hint="default" w:ascii="宋体" w:hAnsi="宋体" w:cs="宋体" w:eastAsiaTheme="minorEastAsia"/>
                <w:color w:val="000000"/>
                <w:szCs w:val="21"/>
                <w:lang w:val="en-US" w:eastAsia="zh-CN"/>
              </w:rPr>
            </w:pPr>
            <w:r>
              <w:rPr>
                <w:rFonts w:hint="eastAsia" w:ascii="宋体" w:hAnsi="宋体" w:cs="宋体"/>
                <w:color w:val="000000"/>
                <w:szCs w:val="21"/>
                <w:lang w:val="en-US" w:eastAsia="zh-CN"/>
              </w:rPr>
              <w:t>品管圈工具的应用</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eastAsia="宋体" w:cs="宋体"/>
                <w:szCs w:val="22"/>
              </w:rPr>
            </w:pPr>
            <w:r>
              <w:rPr>
                <w:rFonts w:hint="eastAsia" w:ascii="黑体" w:hAnsi="黑体" w:eastAsia="黑体" w:cs="黑体"/>
                <w:color w:val="000000"/>
                <w:szCs w:val="21"/>
              </w:rPr>
              <w:t>慎 斐</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4月</w:t>
            </w:r>
          </w:p>
        </w:tc>
        <w:tc>
          <w:tcPr>
            <w:tcW w:w="2943" w:type="dxa"/>
            <w:tcBorders>
              <w:top w:val="single" w:color="auto" w:sz="4" w:space="0"/>
              <w:left w:val="single" w:color="auto" w:sz="4" w:space="0"/>
              <w:bottom w:val="single" w:color="auto" w:sz="4" w:space="0"/>
              <w:right w:val="single" w:color="auto" w:sz="4" w:space="0"/>
            </w:tcBorders>
            <w:vAlign w:val="center"/>
          </w:tcPr>
          <w:p>
            <w:pPr>
              <w:widowControl/>
              <w:jc w:val="left"/>
              <w:rPr>
                <w:rFonts w:eastAsia="宋体" w:cs="宋体"/>
                <w:szCs w:val="22"/>
              </w:rPr>
            </w:pPr>
            <w:r>
              <w:rPr>
                <w:rFonts w:hint="eastAsia" w:ascii="宋体" w:hAnsi="宋体" w:cs="宋体"/>
                <w:color w:val="000000"/>
                <w:szCs w:val="21"/>
              </w:rPr>
              <w:t>新生儿转运</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eastAsia="宋体" w:cs="宋体"/>
                <w:szCs w:val="22"/>
              </w:rPr>
            </w:pPr>
            <w:r>
              <w:rPr>
                <w:rFonts w:eastAsia="宋体" w:cs="宋体"/>
                <w:szCs w:val="22"/>
              </w:rPr>
              <w:t>沈贵兰</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89"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5月</w:t>
            </w:r>
          </w:p>
        </w:tc>
        <w:tc>
          <w:tcPr>
            <w:tcW w:w="294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000000"/>
                <w:szCs w:val="21"/>
              </w:rPr>
            </w:pPr>
            <w:r>
              <w:rPr>
                <w:rFonts w:hint="eastAsia" w:ascii="宋体" w:hAnsi="宋体" w:cs="宋体"/>
                <w:color w:val="000000"/>
                <w:szCs w:val="21"/>
              </w:rPr>
              <w:t>新生儿心肺复苏</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eastAsia="宋体" w:cs="宋体"/>
                <w:szCs w:val="22"/>
              </w:rPr>
            </w:pPr>
            <w:r>
              <w:rPr>
                <w:rFonts w:eastAsia="宋体" w:cs="宋体"/>
                <w:szCs w:val="22"/>
              </w:rPr>
              <w:t>盛美红</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2"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6月</w:t>
            </w:r>
          </w:p>
        </w:tc>
        <w:tc>
          <w:tcPr>
            <w:tcW w:w="294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000000"/>
                <w:szCs w:val="21"/>
              </w:rPr>
            </w:pPr>
            <w:r>
              <w:rPr>
                <w:rFonts w:hint="eastAsia" w:ascii="宋体" w:hAnsi="宋体" w:cs="宋体"/>
                <w:color w:val="000000"/>
                <w:szCs w:val="21"/>
              </w:rPr>
              <w:t>新生儿智护训练+NBNA</w:t>
            </w:r>
          </w:p>
        </w:tc>
        <w:tc>
          <w:tcPr>
            <w:tcW w:w="259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楼伟鹤</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3"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7月</w:t>
            </w:r>
          </w:p>
        </w:tc>
        <w:tc>
          <w:tcPr>
            <w:tcW w:w="2943" w:type="dxa"/>
            <w:tcBorders>
              <w:top w:val="single" w:color="auto" w:sz="4" w:space="0"/>
              <w:left w:val="single" w:color="auto" w:sz="4" w:space="0"/>
              <w:bottom w:val="single" w:color="auto" w:sz="4" w:space="0"/>
              <w:right w:val="single" w:color="auto" w:sz="4" w:space="0"/>
            </w:tcBorders>
            <w:vAlign w:val="center"/>
          </w:tcPr>
          <w:p>
            <w:pPr>
              <w:widowControl/>
              <w:jc w:val="left"/>
              <w:rPr>
                <w:rFonts w:eastAsia="宋体" w:cs="宋体"/>
                <w:szCs w:val="22"/>
              </w:rPr>
            </w:pPr>
            <w:r>
              <w:rPr>
                <w:rFonts w:hint="eastAsia"/>
                <w:szCs w:val="21"/>
              </w:rPr>
              <w:t>论文撰写</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eastAsia="宋体" w:cs="宋体"/>
                <w:szCs w:val="22"/>
                <w:lang w:eastAsia="zh-CN"/>
              </w:rPr>
            </w:pPr>
            <w:r>
              <w:rPr>
                <w:rFonts w:hint="eastAsia" w:eastAsia="宋体" w:cs="宋体"/>
                <w:szCs w:val="22"/>
                <w:lang w:eastAsia="zh-CN"/>
              </w:rPr>
              <w:t>朱淑贞</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1"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8月</w:t>
            </w:r>
          </w:p>
        </w:tc>
        <w:tc>
          <w:tcPr>
            <w:tcW w:w="2943" w:type="dxa"/>
            <w:tcBorders>
              <w:top w:val="single" w:color="auto" w:sz="4" w:space="0"/>
              <w:left w:val="single" w:color="auto" w:sz="4" w:space="0"/>
              <w:bottom w:val="single" w:color="auto" w:sz="4" w:space="0"/>
              <w:right w:val="single" w:color="auto" w:sz="4" w:space="0"/>
            </w:tcBorders>
            <w:vAlign w:val="center"/>
          </w:tcPr>
          <w:p>
            <w:pPr>
              <w:jc w:val="left"/>
              <w:rPr>
                <w:rFonts w:eastAsia="宋体"/>
                <w:szCs w:val="21"/>
              </w:rPr>
            </w:pPr>
            <w:r>
              <w:rPr>
                <w:rFonts w:hint="eastAsia" w:eastAsia="宋体"/>
                <w:szCs w:val="21"/>
              </w:rPr>
              <w:t>护理科研设计</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eastAsia="宋体" w:cs="宋体"/>
                <w:szCs w:val="22"/>
                <w:lang w:val="en-US" w:eastAsia="zh-CN"/>
              </w:rPr>
            </w:pPr>
            <w:r>
              <w:rPr>
                <w:rFonts w:hint="eastAsia" w:eastAsia="宋体" w:cs="宋体"/>
                <w:szCs w:val="22"/>
                <w:lang w:val="en-US" w:eastAsia="zh-CN"/>
              </w:rPr>
              <w:t>俞君</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4"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9月</w:t>
            </w:r>
          </w:p>
        </w:tc>
        <w:tc>
          <w:tcPr>
            <w:tcW w:w="2943" w:type="dxa"/>
            <w:tcBorders>
              <w:top w:val="single" w:color="auto" w:sz="4" w:space="0"/>
              <w:left w:val="single" w:color="auto" w:sz="4" w:space="0"/>
              <w:bottom w:val="single" w:color="auto" w:sz="4" w:space="0"/>
              <w:right w:val="single" w:color="auto" w:sz="4" w:space="0"/>
            </w:tcBorders>
            <w:vAlign w:val="center"/>
          </w:tcPr>
          <w:p>
            <w:pPr>
              <w:rPr>
                <w:szCs w:val="21"/>
              </w:rPr>
            </w:pPr>
            <w:r>
              <w:rPr>
                <w:rFonts w:hint="eastAsia" w:ascii="宋体" w:hAnsi="宋体" w:cs="宋体"/>
                <w:color w:val="000000"/>
                <w:szCs w:val="21"/>
              </w:rPr>
              <w:t>临床带教方法及技巧</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eastAsia="宋体" w:cs="宋体"/>
                <w:szCs w:val="22"/>
                <w:lang w:eastAsia="zh-CN"/>
              </w:rPr>
            </w:pPr>
            <w:r>
              <w:rPr>
                <w:rFonts w:hint="eastAsia" w:eastAsia="宋体" w:cs="宋体"/>
                <w:szCs w:val="22"/>
                <w:lang w:eastAsia="zh-CN"/>
              </w:rPr>
              <w:t>潘美丹</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2"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10月</w:t>
            </w:r>
          </w:p>
        </w:tc>
        <w:tc>
          <w:tcPr>
            <w:tcW w:w="2943" w:type="dxa"/>
            <w:tcBorders>
              <w:top w:val="single" w:color="auto" w:sz="4" w:space="0"/>
              <w:left w:val="single" w:color="auto" w:sz="4" w:space="0"/>
              <w:bottom w:val="single" w:color="auto" w:sz="4" w:space="0"/>
              <w:right w:val="single" w:color="auto" w:sz="4" w:space="0"/>
            </w:tcBorders>
            <w:vAlign w:val="center"/>
          </w:tcPr>
          <w:p>
            <w:pPr>
              <w:widowControl/>
              <w:jc w:val="left"/>
              <w:rPr>
                <w:rFonts w:eastAsia="宋体" w:cs="宋体"/>
                <w:szCs w:val="22"/>
              </w:rPr>
            </w:pPr>
            <w:r>
              <w:rPr>
                <w:rFonts w:hint="eastAsia" w:eastAsia="宋体" w:cs="宋体"/>
                <w:szCs w:val="22"/>
              </w:rPr>
              <w:t>文献检索</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eastAsia="宋体" w:cs="宋体"/>
                <w:szCs w:val="22"/>
                <w:lang w:val="en-US" w:eastAsia="zh-CN"/>
              </w:rPr>
            </w:pPr>
            <w:r>
              <w:rPr>
                <w:rFonts w:hint="eastAsia" w:eastAsia="宋体" w:cs="宋体"/>
                <w:szCs w:val="22"/>
                <w:lang w:val="en-US" w:eastAsia="zh-CN"/>
              </w:rPr>
              <w:t>万珊珊/吴小花</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11月</w:t>
            </w:r>
          </w:p>
        </w:tc>
        <w:tc>
          <w:tcPr>
            <w:tcW w:w="2943" w:type="dxa"/>
            <w:tcBorders>
              <w:top w:val="single" w:color="auto" w:sz="4" w:space="0"/>
              <w:left w:val="single" w:color="auto" w:sz="4" w:space="0"/>
              <w:bottom w:val="single" w:color="auto" w:sz="4" w:space="0"/>
              <w:right w:val="single" w:color="auto" w:sz="4" w:space="0"/>
            </w:tcBorders>
            <w:vAlign w:val="center"/>
          </w:tcPr>
          <w:p>
            <w:pPr>
              <w:rPr>
                <w:rFonts w:hint="eastAsia" w:ascii="宋体" w:hAnsi="宋体" w:cs="宋体" w:eastAsiaTheme="minorEastAsia"/>
                <w:color w:val="000000"/>
                <w:szCs w:val="21"/>
                <w:lang w:eastAsia="zh-CN"/>
              </w:rPr>
            </w:pPr>
            <w:r>
              <w:rPr>
                <w:rFonts w:hint="eastAsia" w:ascii="Calibri" w:hAnsi="Calibri" w:eastAsia="宋体" w:cs="Times New Roman"/>
                <w:szCs w:val="21"/>
                <w:lang w:eastAsia="zh-CN"/>
              </w:rPr>
              <w:t>呼吸机相关知识</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eastAsia="宋体" w:cs="宋体"/>
                <w:szCs w:val="22"/>
                <w:lang w:eastAsia="zh-CN"/>
              </w:rPr>
            </w:pPr>
            <w:r>
              <w:rPr>
                <w:rFonts w:hint="eastAsia" w:eastAsia="宋体" w:cs="宋体"/>
                <w:szCs w:val="22"/>
                <w:lang w:eastAsia="zh-CN"/>
              </w:rPr>
              <w:t>罗飞翔</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12月</w:t>
            </w:r>
          </w:p>
        </w:tc>
        <w:tc>
          <w:tcPr>
            <w:tcW w:w="2943" w:type="dxa"/>
            <w:tcBorders>
              <w:top w:val="single" w:color="auto" w:sz="4" w:space="0"/>
              <w:left w:val="single" w:color="auto" w:sz="4" w:space="0"/>
              <w:bottom w:val="single" w:color="auto" w:sz="4" w:space="0"/>
              <w:right w:val="single" w:color="auto" w:sz="4" w:space="0"/>
            </w:tcBorders>
            <w:vAlign w:val="center"/>
          </w:tcPr>
          <w:p>
            <w:pPr>
              <w:jc w:val="left"/>
              <w:rPr>
                <w:rFonts w:eastAsia="宋体"/>
                <w:szCs w:val="21"/>
              </w:rPr>
            </w:pPr>
            <w:r>
              <w:rPr>
                <w:rFonts w:hint="eastAsia" w:ascii="Calibri" w:hAnsi="Calibri" w:eastAsia="宋体" w:cs="Times New Roman"/>
                <w:szCs w:val="21"/>
              </w:rPr>
              <w:t>新生儿溶血与换血的护理</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eastAsia="宋体" w:cs="宋体"/>
                <w:szCs w:val="22"/>
                <w:lang w:eastAsia="zh-CN"/>
              </w:rPr>
            </w:pPr>
            <w:r>
              <w:rPr>
                <w:rFonts w:hint="eastAsia" w:eastAsia="宋体" w:cs="宋体"/>
                <w:szCs w:val="22"/>
                <w:lang w:eastAsia="zh-CN"/>
              </w:rPr>
              <w:t>沈雅芳</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b/>
                <w:color w:val="000000"/>
                <w:szCs w:val="21"/>
              </w:rPr>
            </w:pPr>
            <w:r>
              <w:rPr>
                <w:rFonts w:hint="eastAsia"/>
                <w:b/>
                <w:color w:val="000000"/>
                <w:szCs w:val="21"/>
              </w:rPr>
              <w:t>年底学分汇总</w:t>
            </w:r>
          </w:p>
        </w:tc>
        <w:tc>
          <w:tcPr>
            <w:tcW w:w="8233" w:type="dxa"/>
            <w:gridSpan w:val="4"/>
            <w:tcBorders>
              <w:top w:val="single" w:color="auto" w:sz="4" w:space="0"/>
              <w:left w:val="single" w:color="auto" w:sz="4" w:space="0"/>
              <w:bottom w:val="single" w:color="auto" w:sz="4" w:space="0"/>
              <w:right w:val="single" w:color="auto" w:sz="4" w:space="0"/>
            </w:tcBorders>
          </w:tcPr>
          <w:p>
            <w:pPr>
              <w:jc w:val="center"/>
              <w:rPr>
                <w:rFonts w:ascii="宋体" w:hAnsi="宋体" w:cs="宋体"/>
                <w:color w:val="000000"/>
                <w:szCs w:val="21"/>
              </w:rPr>
            </w:pPr>
          </w:p>
        </w:tc>
      </w:tr>
    </w:tbl>
    <w:p>
      <w:pPr>
        <w:rPr>
          <w:szCs w:val="22"/>
        </w:rPr>
      </w:pPr>
    </w:p>
    <w:p>
      <w:pPr>
        <w:ind w:right="-624" w:rightChars="-297"/>
        <w:jc w:val="center"/>
        <w:rPr>
          <w:rFonts w:hint="eastAsia" w:asciiTheme="majorEastAsia" w:hAnsiTheme="majorEastAsia" w:eastAsiaTheme="majorEastAsia" w:cstheme="majorEastAsia"/>
          <w:b/>
          <w:bCs w:val="0"/>
          <w:color w:val="000000"/>
          <w:sz w:val="32"/>
          <w:szCs w:val="32"/>
        </w:rPr>
      </w:pPr>
      <w:r>
        <w:rPr>
          <w:rFonts w:hint="eastAsia" w:asciiTheme="majorEastAsia" w:hAnsiTheme="majorEastAsia" w:eastAsiaTheme="majorEastAsia" w:cstheme="majorEastAsia"/>
          <w:b/>
          <w:bCs w:val="0"/>
          <w:sz w:val="32"/>
          <w:szCs w:val="32"/>
        </w:rPr>
        <w:t>202</w:t>
      </w:r>
      <w:r>
        <w:rPr>
          <w:rFonts w:hint="eastAsia" w:asciiTheme="majorEastAsia" w:hAnsiTheme="majorEastAsia" w:eastAsiaTheme="majorEastAsia" w:cstheme="majorEastAsia"/>
          <w:b/>
          <w:bCs w:val="0"/>
          <w:sz w:val="32"/>
          <w:szCs w:val="32"/>
          <w:lang w:val="en-US" w:eastAsia="zh-CN"/>
        </w:rPr>
        <w:t>1</w:t>
      </w:r>
      <w:r>
        <w:rPr>
          <w:rFonts w:hint="eastAsia" w:asciiTheme="majorEastAsia" w:hAnsiTheme="majorEastAsia" w:eastAsiaTheme="majorEastAsia" w:cstheme="majorEastAsia"/>
          <w:b/>
          <w:bCs w:val="0"/>
          <w:sz w:val="32"/>
          <w:szCs w:val="32"/>
        </w:rPr>
        <w:t>年新生儿科</w:t>
      </w:r>
      <w:r>
        <w:rPr>
          <w:rFonts w:hint="eastAsia" w:asciiTheme="majorEastAsia" w:hAnsiTheme="majorEastAsia" w:eastAsiaTheme="majorEastAsia" w:cstheme="majorEastAsia"/>
          <w:b/>
          <w:bCs w:val="0"/>
          <w:color w:val="000000"/>
          <w:sz w:val="32"/>
          <w:szCs w:val="32"/>
        </w:rPr>
        <w:t>N3/N4护士培训课程安排</w:t>
      </w:r>
    </w:p>
    <w:p>
      <w:pPr>
        <w:widowControl w:val="0"/>
        <w:ind w:left="420" w:right="-624" w:rightChars="-297" w:firstLine="0" w:firstLineChars="0"/>
        <w:jc w:val="both"/>
        <w:rPr>
          <w:rFonts w:asciiTheme="minorHAnsi" w:hAnsiTheme="minorHAnsi" w:eastAsiaTheme="minorEastAsia" w:cstheme="minorBidi"/>
          <w:color w:val="000000"/>
          <w:kern w:val="2"/>
          <w:sz w:val="21"/>
          <w:szCs w:val="21"/>
          <w:lang w:val="en-US" w:eastAsia="zh-CN" w:bidi="ar-SA"/>
        </w:rPr>
      </w:pPr>
      <w:r>
        <w:rPr>
          <w:rFonts w:hint="eastAsia" w:asciiTheme="minorHAnsi" w:hAnsiTheme="minorHAnsi" w:eastAsiaTheme="minorEastAsia" w:cstheme="minorBidi"/>
          <w:color w:val="000000"/>
          <w:kern w:val="2"/>
          <w:sz w:val="21"/>
          <w:szCs w:val="21"/>
          <w:lang w:val="en-US" w:eastAsia="zh-CN" w:bidi="ar-SA"/>
        </w:rPr>
        <w:t>根据新生儿专科发展和临床疾病特点及各层级护士专业能力提升需求，进行评估后设置本科分层培训计划与课程。</w:t>
      </w:r>
    </w:p>
    <w:tbl>
      <w:tblPr>
        <w:tblStyle w:val="12"/>
        <w:tblW w:w="9188" w:type="dxa"/>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5"/>
        <w:gridCol w:w="2943"/>
        <w:gridCol w:w="2598"/>
        <w:gridCol w:w="1011"/>
        <w:gridCol w:w="1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r>
              <w:rPr>
                <w:rFonts w:hint="eastAsia" w:ascii="宋体" w:hAnsi="宋体" w:cs="宋体"/>
                <w:b/>
                <w:bCs/>
                <w:color w:val="000000"/>
                <w:szCs w:val="21"/>
              </w:rPr>
              <w:t>时间</w:t>
            </w:r>
          </w:p>
        </w:tc>
        <w:tc>
          <w:tcPr>
            <w:tcW w:w="294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r>
              <w:rPr>
                <w:rFonts w:hint="eastAsia" w:ascii="宋体" w:hAnsi="宋体" w:cs="宋体"/>
                <w:b/>
                <w:bCs/>
                <w:color w:val="000000"/>
                <w:szCs w:val="21"/>
              </w:rPr>
              <w:t>学习目录</w:t>
            </w:r>
          </w:p>
        </w:tc>
        <w:tc>
          <w:tcPr>
            <w:tcW w:w="259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r>
              <w:rPr>
                <w:rFonts w:hint="eastAsia" w:ascii="宋体" w:hAnsi="宋体" w:cs="宋体"/>
                <w:b/>
                <w:bCs/>
                <w:color w:val="000000"/>
                <w:szCs w:val="21"/>
              </w:rPr>
              <w:t>培训老师</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r>
              <w:rPr>
                <w:rFonts w:hint="eastAsia" w:ascii="宋体" w:hAnsi="宋体" w:cs="宋体"/>
                <w:b/>
                <w:bCs/>
                <w:color w:val="000000"/>
                <w:szCs w:val="21"/>
              </w:rPr>
              <w:t>学分数</w:t>
            </w:r>
          </w:p>
          <w:p>
            <w:pPr>
              <w:jc w:val="center"/>
              <w:rPr>
                <w:rFonts w:ascii="宋体" w:hAnsi="宋体" w:cs="宋体"/>
                <w:b/>
                <w:bCs/>
                <w:color w:val="000000"/>
                <w:szCs w:val="21"/>
              </w:rPr>
            </w:pPr>
            <w:r>
              <w:rPr>
                <w:rFonts w:hint="eastAsia" w:ascii="宋体" w:hAnsi="宋体" w:cs="宋体"/>
                <w:b/>
                <w:bCs/>
                <w:color w:val="000000"/>
                <w:szCs w:val="21"/>
              </w:rPr>
              <w:t>（分）</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r>
              <w:rPr>
                <w:rFonts w:hint="eastAsia" w:ascii="宋体" w:hAnsi="宋体" w:cs="宋体"/>
                <w:b/>
                <w:bCs/>
                <w:color w:val="000000"/>
                <w:szCs w:val="21"/>
              </w:rPr>
              <w:t>参加人员签名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1月</w:t>
            </w:r>
          </w:p>
        </w:tc>
        <w:tc>
          <w:tcPr>
            <w:tcW w:w="2943" w:type="dxa"/>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lang w:val="en-US" w:eastAsia="zh-CN"/>
              </w:rPr>
              <w:t>无创氧疗序贯</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eastAsia="宋体" w:cs="宋体"/>
                <w:szCs w:val="22"/>
              </w:rPr>
            </w:pPr>
            <w:r>
              <w:rPr>
                <w:rFonts w:hint="eastAsia" w:ascii="黑体" w:hAnsi="黑体" w:eastAsia="黑体" w:cs="黑体"/>
                <w:color w:val="000000" w:themeColor="text1"/>
                <w:szCs w:val="21"/>
                <w14:textFill>
                  <w14:solidFill>
                    <w14:schemeClr w14:val="tx1"/>
                  </w14:solidFill>
                </w14:textFill>
              </w:rPr>
              <w:t>孙 庆</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2月</w:t>
            </w:r>
          </w:p>
        </w:tc>
        <w:tc>
          <w:tcPr>
            <w:tcW w:w="2943" w:type="dxa"/>
            <w:tcBorders>
              <w:top w:val="single" w:color="auto" w:sz="4" w:space="0"/>
              <w:left w:val="single" w:color="auto" w:sz="4" w:space="0"/>
              <w:bottom w:val="single" w:color="auto" w:sz="4" w:space="0"/>
              <w:right w:val="single" w:color="auto" w:sz="4" w:space="0"/>
            </w:tcBorders>
            <w:vAlign w:val="center"/>
          </w:tcPr>
          <w:p>
            <w:pPr>
              <w:widowControl/>
              <w:jc w:val="left"/>
              <w:rPr>
                <w:rFonts w:hint="eastAsia" w:eastAsia="宋体" w:cs="宋体" w:asciiTheme="minorHAnsi" w:hAnsiTheme="minorHAnsi"/>
                <w:kern w:val="2"/>
                <w:sz w:val="21"/>
                <w:szCs w:val="22"/>
                <w:lang w:val="en-US" w:eastAsia="zh-CN" w:bidi="ar-SA"/>
              </w:rPr>
            </w:pPr>
            <w:r>
              <w:rPr>
                <w:rFonts w:hint="eastAsia" w:eastAsia="宋体" w:cs="宋体"/>
                <w:szCs w:val="22"/>
                <w:lang w:val="en-US" w:eastAsia="zh-CN"/>
              </w:rPr>
              <w:t>新生儿机械通气</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eastAsia="宋体" w:cs="宋体"/>
                <w:szCs w:val="22"/>
              </w:rPr>
            </w:pPr>
            <w:r>
              <w:rPr>
                <w:rFonts w:hint="eastAsia" w:ascii="黑体" w:hAnsi="黑体" w:eastAsia="黑体" w:cs="黑体"/>
                <w:color w:val="000000" w:themeColor="text1"/>
                <w:szCs w:val="21"/>
                <w14:textFill>
                  <w14:solidFill>
                    <w14:schemeClr w14:val="tx1"/>
                  </w14:solidFill>
                </w14:textFill>
              </w:rPr>
              <w:t>舒婷婷</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2"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3月</w:t>
            </w:r>
          </w:p>
        </w:tc>
        <w:tc>
          <w:tcPr>
            <w:tcW w:w="294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000000"/>
                <w:szCs w:val="21"/>
              </w:rPr>
            </w:pPr>
            <w:r>
              <w:rPr>
                <w:rFonts w:hint="eastAsia" w:ascii="宋体" w:hAnsi="宋体" w:cs="宋体"/>
                <w:color w:val="000000"/>
                <w:szCs w:val="21"/>
              </w:rPr>
              <w:t>PICC腔内心电图定位</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eastAsia="宋体" w:cs="宋体"/>
                <w:szCs w:val="22"/>
              </w:rPr>
            </w:pPr>
            <w:r>
              <w:rPr>
                <w:rFonts w:eastAsia="宋体" w:cs="宋体"/>
                <w:szCs w:val="22"/>
              </w:rPr>
              <w:t>周莲娟</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4月</w:t>
            </w:r>
          </w:p>
        </w:tc>
        <w:tc>
          <w:tcPr>
            <w:tcW w:w="2943" w:type="dxa"/>
            <w:tcBorders>
              <w:top w:val="single" w:color="auto" w:sz="4" w:space="0"/>
              <w:left w:val="single" w:color="auto" w:sz="4" w:space="0"/>
              <w:bottom w:val="single" w:color="auto" w:sz="4" w:space="0"/>
              <w:right w:val="single" w:color="auto" w:sz="4" w:space="0"/>
            </w:tcBorders>
            <w:vAlign w:val="center"/>
          </w:tcPr>
          <w:p>
            <w:pPr>
              <w:widowControl/>
              <w:jc w:val="left"/>
              <w:rPr>
                <w:rFonts w:eastAsia="宋体" w:cs="宋体"/>
                <w:szCs w:val="22"/>
              </w:rPr>
            </w:pPr>
            <w:r>
              <w:rPr>
                <w:rFonts w:hint="eastAsia" w:eastAsia="宋体" w:cs="宋体"/>
                <w:szCs w:val="22"/>
              </w:rPr>
              <w:t>新生儿转运</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eastAsia="宋体" w:cs="宋体"/>
                <w:szCs w:val="22"/>
                <w:lang w:eastAsia="zh-CN"/>
              </w:rPr>
            </w:pPr>
            <w:r>
              <w:rPr>
                <w:rFonts w:hint="eastAsia" w:eastAsia="宋体" w:cs="宋体"/>
                <w:szCs w:val="22"/>
                <w:lang w:eastAsia="zh-CN"/>
              </w:rPr>
              <w:t>沈贵兰</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89"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5月</w:t>
            </w:r>
          </w:p>
        </w:tc>
        <w:tc>
          <w:tcPr>
            <w:tcW w:w="2943" w:type="dxa"/>
            <w:tcBorders>
              <w:top w:val="single" w:color="auto" w:sz="4" w:space="0"/>
              <w:left w:val="single" w:color="auto" w:sz="4" w:space="0"/>
              <w:bottom w:val="single" w:color="auto" w:sz="4" w:space="0"/>
              <w:right w:val="single" w:color="auto" w:sz="4" w:space="0"/>
            </w:tcBorders>
            <w:vAlign w:val="center"/>
          </w:tcPr>
          <w:p>
            <w:pPr>
              <w:rPr>
                <w:rFonts w:hint="default" w:ascii="宋体" w:hAnsi="宋体" w:cs="宋体" w:eastAsiaTheme="minorEastAsia"/>
                <w:color w:val="000000"/>
                <w:szCs w:val="21"/>
                <w:lang w:val="en-US" w:eastAsia="zh-CN"/>
              </w:rPr>
            </w:pPr>
            <w:r>
              <w:rPr>
                <w:rFonts w:hint="eastAsia" w:ascii="宋体" w:hAnsi="宋体" w:cs="宋体"/>
                <w:color w:val="000000"/>
                <w:szCs w:val="21"/>
                <w:lang w:val="en-US" w:eastAsia="zh-CN"/>
              </w:rPr>
              <w:t>新生儿高级复苏</w:t>
            </w:r>
          </w:p>
        </w:tc>
        <w:tc>
          <w:tcPr>
            <w:tcW w:w="2598" w:type="dxa"/>
            <w:tcBorders>
              <w:top w:val="single" w:color="auto" w:sz="4" w:space="0"/>
              <w:left w:val="single" w:color="auto" w:sz="4" w:space="0"/>
              <w:bottom w:val="single" w:color="auto" w:sz="4" w:space="0"/>
              <w:right w:val="single" w:color="auto" w:sz="4" w:space="0"/>
            </w:tcBorders>
            <w:vAlign w:val="center"/>
          </w:tcPr>
          <w:p>
            <w:pPr>
              <w:jc w:val="center"/>
              <w:rPr>
                <w:rFonts w:ascii="黑体" w:hAnsi="黑体" w:eastAsia="黑体" w:cs="黑体"/>
                <w:color w:val="000000"/>
                <w:szCs w:val="21"/>
              </w:rPr>
            </w:pPr>
            <w:r>
              <w:rPr>
                <w:rFonts w:hint="eastAsia" w:ascii="黑体" w:hAnsi="黑体" w:eastAsia="黑体" w:cs="黑体"/>
                <w:color w:val="000000"/>
                <w:szCs w:val="21"/>
              </w:rPr>
              <w:t>凌 云/李雪萍</w:t>
            </w:r>
          </w:p>
          <w:p>
            <w:pPr>
              <w:widowControl/>
              <w:jc w:val="center"/>
              <w:rPr>
                <w:rFonts w:eastAsia="宋体" w:cs="宋体"/>
                <w:szCs w:val="22"/>
              </w:rPr>
            </w:pP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2"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6月</w:t>
            </w:r>
          </w:p>
        </w:tc>
        <w:tc>
          <w:tcPr>
            <w:tcW w:w="294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000000"/>
                <w:szCs w:val="21"/>
              </w:rPr>
            </w:pPr>
            <w:r>
              <w:rPr>
                <w:rFonts w:hint="eastAsia" w:ascii="宋体" w:hAnsi="宋体" w:cs="宋体"/>
                <w:color w:val="000000"/>
                <w:szCs w:val="21"/>
              </w:rPr>
              <w:t>循证护理的概述与实践</w:t>
            </w:r>
          </w:p>
        </w:tc>
        <w:tc>
          <w:tcPr>
            <w:tcW w:w="2598"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cs="宋体" w:eastAsiaTheme="minorEastAsia"/>
                <w:color w:val="000000"/>
                <w:szCs w:val="21"/>
                <w:lang w:val="en-US" w:eastAsia="zh-CN"/>
              </w:rPr>
            </w:pPr>
            <w:r>
              <w:rPr>
                <w:rFonts w:hint="eastAsia" w:ascii="宋体" w:hAnsi="宋体" w:cs="宋体"/>
                <w:color w:val="000000"/>
                <w:szCs w:val="21"/>
                <w:lang w:val="en-US" w:eastAsia="zh-CN"/>
              </w:rPr>
              <w:t>郑小美</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3"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7月</w:t>
            </w:r>
          </w:p>
        </w:tc>
        <w:tc>
          <w:tcPr>
            <w:tcW w:w="2943" w:type="dxa"/>
            <w:tcBorders>
              <w:top w:val="single" w:color="auto" w:sz="4" w:space="0"/>
              <w:left w:val="single" w:color="auto" w:sz="4" w:space="0"/>
              <w:bottom w:val="single" w:color="auto" w:sz="4" w:space="0"/>
              <w:right w:val="single" w:color="auto" w:sz="4" w:space="0"/>
            </w:tcBorders>
            <w:vAlign w:val="center"/>
          </w:tcPr>
          <w:p>
            <w:pPr>
              <w:widowControl/>
              <w:jc w:val="left"/>
              <w:rPr>
                <w:rFonts w:eastAsia="宋体" w:cs="宋体"/>
                <w:szCs w:val="22"/>
              </w:rPr>
            </w:pPr>
            <w:r>
              <w:rPr>
                <w:rFonts w:hint="eastAsia" w:ascii="Calibri" w:hAnsi="Calibri" w:eastAsia="宋体" w:cs="Times New Roman"/>
                <w:szCs w:val="21"/>
              </w:rPr>
              <w:t>论文的撰写</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eastAsia="宋体" w:cs="宋体"/>
                <w:szCs w:val="22"/>
                <w:lang w:eastAsia="zh-CN"/>
              </w:rPr>
            </w:pPr>
            <w:r>
              <w:rPr>
                <w:rFonts w:hint="eastAsia" w:eastAsia="宋体" w:cs="宋体"/>
                <w:szCs w:val="22"/>
                <w:lang w:eastAsia="zh-CN"/>
              </w:rPr>
              <w:t>朱淑贞</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1"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8月</w:t>
            </w:r>
          </w:p>
        </w:tc>
        <w:tc>
          <w:tcPr>
            <w:tcW w:w="2943" w:type="dxa"/>
            <w:tcBorders>
              <w:top w:val="single" w:color="auto" w:sz="4" w:space="0"/>
              <w:left w:val="single" w:color="auto" w:sz="4" w:space="0"/>
              <w:bottom w:val="single" w:color="auto" w:sz="4" w:space="0"/>
              <w:right w:val="single" w:color="auto" w:sz="4" w:space="0"/>
            </w:tcBorders>
            <w:vAlign w:val="center"/>
          </w:tcPr>
          <w:p>
            <w:pPr>
              <w:jc w:val="left"/>
              <w:rPr>
                <w:rFonts w:eastAsia="宋体"/>
                <w:szCs w:val="21"/>
              </w:rPr>
            </w:pPr>
            <w:r>
              <w:rPr>
                <w:rFonts w:hint="eastAsia" w:eastAsia="宋体"/>
                <w:szCs w:val="21"/>
              </w:rPr>
              <w:t>护理科研设计</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eastAsia="宋体" w:cs="宋体"/>
                <w:szCs w:val="22"/>
                <w:lang w:val="en-US" w:eastAsia="zh-CN"/>
              </w:rPr>
            </w:pPr>
            <w:r>
              <w:rPr>
                <w:rFonts w:hint="eastAsia" w:eastAsia="宋体" w:cs="宋体"/>
                <w:szCs w:val="22"/>
                <w:lang w:val="en-US" w:eastAsia="zh-CN"/>
              </w:rPr>
              <w:t>俞君</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4"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9月</w:t>
            </w:r>
          </w:p>
        </w:tc>
        <w:tc>
          <w:tcPr>
            <w:tcW w:w="2943" w:type="dxa"/>
            <w:tcBorders>
              <w:top w:val="single" w:color="auto" w:sz="4" w:space="0"/>
              <w:left w:val="single" w:color="auto" w:sz="4" w:space="0"/>
              <w:bottom w:val="single" w:color="auto" w:sz="4" w:space="0"/>
              <w:right w:val="single" w:color="auto" w:sz="4" w:space="0"/>
            </w:tcBorders>
            <w:vAlign w:val="center"/>
          </w:tcPr>
          <w:p>
            <w:pPr>
              <w:rPr>
                <w:rFonts w:hint="default" w:eastAsiaTheme="minorEastAsia"/>
                <w:szCs w:val="21"/>
                <w:lang w:val="en-US" w:eastAsia="zh-CN"/>
              </w:rPr>
            </w:pPr>
            <w:r>
              <w:rPr>
                <w:rFonts w:hint="eastAsia"/>
                <w:szCs w:val="21"/>
                <w:lang w:val="en-US" w:eastAsia="zh-CN"/>
              </w:rPr>
              <w:t>新生儿常见外科手术新进展</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eastAsia="宋体" w:cs="宋体"/>
                <w:szCs w:val="22"/>
              </w:rPr>
            </w:pPr>
            <w:r>
              <w:rPr>
                <w:rFonts w:hint="eastAsia" w:ascii="黑体" w:hAnsi="黑体" w:eastAsia="黑体" w:cs="黑体"/>
                <w:color w:val="000000"/>
                <w:szCs w:val="21"/>
              </w:rPr>
              <w:t>尹文文</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2"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10月</w:t>
            </w:r>
          </w:p>
        </w:tc>
        <w:tc>
          <w:tcPr>
            <w:tcW w:w="2943" w:type="dxa"/>
            <w:tcBorders>
              <w:top w:val="single" w:color="auto" w:sz="4" w:space="0"/>
              <w:left w:val="single" w:color="auto" w:sz="4" w:space="0"/>
              <w:bottom w:val="single" w:color="auto" w:sz="4" w:space="0"/>
              <w:right w:val="single" w:color="auto" w:sz="4" w:space="0"/>
            </w:tcBorders>
            <w:vAlign w:val="center"/>
          </w:tcPr>
          <w:p>
            <w:pPr>
              <w:widowControl/>
              <w:jc w:val="left"/>
              <w:rPr>
                <w:rFonts w:eastAsia="宋体" w:cs="宋体"/>
                <w:szCs w:val="22"/>
              </w:rPr>
            </w:pPr>
            <w:r>
              <w:rPr>
                <w:rFonts w:hint="eastAsia"/>
                <w:szCs w:val="21"/>
              </w:rPr>
              <w:t>文献检索</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eastAsia="宋体" w:cs="宋体"/>
                <w:szCs w:val="22"/>
                <w:lang w:val="en-US" w:eastAsia="zh-CN"/>
              </w:rPr>
            </w:pPr>
            <w:r>
              <w:rPr>
                <w:rFonts w:hint="eastAsia" w:eastAsia="宋体" w:cs="宋体"/>
                <w:szCs w:val="22"/>
                <w:lang w:val="en-US" w:eastAsia="zh-CN"/>
              </w:rPr>
              <w:t>万珊珊/吴小花</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11月</w:t>
            </w:r>
          </w:p>
        </w:tc>
        <w:tc>
          <w:tcPr>
            <w:tcW w:w="2943" w:type="dxa"/>
            <w:tcBorders>
              <w:top w:val="single" w:color="auto" w:sz="4" w:space="0"/>
              <w:left w:val="single" w:color="auto" w:sz="4" w:space="0"/>
              <w:bottom w:val="single" w:color="auto" w:sz="4" w:space="0"/>
              <w:right w:val="single" w:color="auto" w:sz="4" w:space="0"/>
            </w:tcBorders>
            <w:vAlign w:val="center"/>
          </w:tcPr>
          <w:p>
            <w:pPr>
              <w:rPr>
                <w:rFonts w:hint="default" w:ascii="宋体" w:hAnsi="宋体" w:cs="宋体" w:eastAsiaTheme="minorEastAsia"/>
                <w:color w:val="000000"/>
                <w:szCs w:val="21"/>
                <w:lang w:val="en-US" w:eastAsia="zh-CN"/>
              </w:rPr>
            </w:pPr>
            <w:r>
              <w:rPr>
                <w:rFonts w:hint="eastAsia" w:ascii="宋体" w:hAnsi="宋体" w:cs="宋体"/>
                <w:color w:val="000000"/>
                <w:szCs w:val="21"/>
                <w:lang w:val="en-US" w:eastAsia="zh-CN"/>
              </w:rPr>
              <w:t>呼吸机相关知识</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eastAsia="宋体" w:cs="宋体"/>
                <w:szCs w:val="22"/>
                <w:lang w:eastAsia="zh-CN"/>
              </w:rPr>
            </w:pPr>
            <w:r>
              <w:rPr>
                <w:rFonts w:hint="eastAsia" w:ascii="黑体" w:hAnsi="黑体" w:eastAsia="黑体" w:cs="黑体"/>
                <w:color w:val="000000"/>
                <w:szCs w:val="21"/>
                <w:lang w:eastAsia="zh-CN"/>
              </w:rPr>
              <w:t>罗飞翔</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12月</w:t>
            </w:r>
          </w:p>
        </w:tc>
        <w:tc>
          <w:tcPr>
            <w:tcW w:w="2943" w:type="dxa"/>
            <w:tcBorders>
              <w:top w:val="single" w:color="auto" w:sz="4" w:space="0"/>
              <w:left w:val="single" w:color="auto" w:sz="4" w:space="0"/>
              <w:bottom w:val="single" w:color="auto" w:sz="4" w:space="0"/>
              <w:right w:val="single" w:color="auto" w:sz="4" w:space="0"/>
            </w:tcBorders>
            <w:vAlign w:val="center"/>
          </w:tcPr>
          <w:p>
            <w:pPr>
              <w:jc w:val="left"/>
              <w:rPr>
                <w:rFonts w:eastAsia="宋体"/>
                <w:szCs w:val="21"/>
              </w:rPr>
            </w:pPr>
            <w:r>
              <w:rPr>
                <w:rFonts w:hint="eastAsia" w:ascii="Calibri" w:hAnsi="Calibri" w:eastAsia="宋体" w:cs="Times New Roman"/>
                <w:szCs w:val="21"/>
              </w:rPr>
              <w:t>新生儿溶血与换血的护理</w:t>
            </w:r>
          </w:p>
        </w:tc>
        <w:tc>
          <w:tcPr>
            <w:tcW w:w="2598"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eastAsia="宋体" w:cs="宋体"/>
                <w:szCs w:val="22"/>
                <w:lang w:eastAsia="zh-CN"/>
              </w:rPr>
            </w:pPr>
            <w:r>
              <w:rPr>
                <w:rFonts w:hint="eastAsia" w:eastAsia="宋体" w:cs="宋体"/>
                <w:szCs w:val="22"/>
                <w:lang w:eastAsia="zh-CN"/>
              </w:rPr>
              <w:t>沈雅芳</w:t>
            </w:r>
          </w:p>
        </w:tc>
        <w:tc>
          <w:tcPr>
            <w:tcW w:w="101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r>
              <w:rPr>
                <w:rFonts w:hint="eastAsia" w:ascii="宋体" w:hAnsi="宋体" w:cs="宋体"/>
                <w:color w:val="000000"/>
                <w:szCs w:val="21"/>
              </w:rPr>
              <w:t>0.5</w:t>
            </w:r>
          </w:p>
        </w:tc>
        <w:tc>
          <w:tcPr>
            <w:tcW w:w="168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rPr>
        <w:tc>
          <w:tcPr>
            <w:tcW w:w="955" w:type="dxa"/>
            <w:tcBorders>
              <w:top w:val="single" w:color="auto" w:sz="4" w:space="0"/>
              <w:left w:val="single" w:color="auto" w:sz="4" w:space="0"/>
              <w:bottom w:val="single" w:color="auto" w:sz="4" w:space="0"/>
              <w:right w:val="single" w:color="auto" w:sz="4" w:space="0"/>
            </w:tcBorders>
            <w:vAlign w:val="center"/>
          </w:tcPr>
          <w:p>
            <w:pPr>
              <w:jc w:val="center"/>
              <w:rPr>
                <w:b/>
                <w:color w:val="000000"/>
                <w:szCs w:val="21"/>
              </w:rPr>
            </w:pPr>
            <w:r>
              <w:rPr>
                <w:rFonts w:hint="eastAsia"/>
                <w:b/>
                <w:color w:val="000000"/>
                <w:szCs w:val="21"/>
              </w:rPr>
              <w:t>年底学分汇总</w:t>
            </w:r>
          </w:p>
        </w:tc>
        <w:tc>
          <w:tcPr>
            <w:tcW w:w="8233" w:type="dxa"/>
            <w:gridSpan w:val="4"/>
            <w:tcBorders>
              <w:top w:val="single" w:color="auto" w:sz="4" w:space="0"/>
              <w:left w:val="single" w:color="auto" w:sz="4" w:space="0"/>
              <w:bottom w:val="single" w:color="auto" w:sz="4" w:space="0"/>
              <w:right w:val="single" w:color="auto" w:sz="4" w:space="0"/>
            </w:tcBorders>
          </w:tcPr>
          <w:p>
            <w:pPr>
              <w:jc w:val="center"/>
              <w:rPr>
                <w:rFonts w:ascii="宋体" w:hAnsi="宋体" w:cs="宋体"/>
                <w:color w:val="000000"/>
                <w:szCs w:val="21"/>
              </w:rPr>
            </w:pPr>
          </w:p>
        </w:tc>
      </w:tr>
    </w:tbl>
    <w:p>
      <w:pPr>
        <w:numPr>
          <w:ilvl w:val="0"/>
          <w:numId w:val="0"/>
        </w:numPr>
        <w:ind w:leftChars="0"/>
        <w:jc w:val="center"/>
        <w:rPr>
          <w:rFonts w:hint="eastAsia" w:ascii="宋体" w:hAnsi="宋体" w:eastAsia="宋体" w:cs="宋体"/>
          <w:b/>
          <w:bCs/>
          <w:sz w:val="30"/>
          <w:szCs w:val="30"/>
          <w:lang w:val="en-US" w:eastAsia="zh-CN"/>
        </w:rPr>
      </w:pPr>
    </w:p>
    <w:p>
      <w:pPr>
        <w:numPr>
          <w:ilvl w:val="0"/>
          <w:numId w:val="0"/>
        </w:numPr>
        <w:ind w:leftChars="0"/>
        <w:jc w:val="center"/>
        <w:rPr>
          <w:rFonts w:hint="eastAsia" w:ascii="宋体" w:hAnsi="宋体" w:eastAsia="宋体" w:cs="宋体"/>
          <w:b/>
          <w:bCs/>
          <w:sz w:val="30"/>
          <w:szCs w:val="30"/>
          <w:lang w:val="en-US" w:eastAsia="zh-CN"/>
        </w:rPr>
      </w:pPr>
    </w:p>
    <w:p>
      <w:pPr>
        <w:numPr>
          <w:ilvl w:val="0"/>
          <w:numId w:val="0"/>
        </w:numPr>
        <w:ind w:leftChars="0"/>
        <w:jc w:val="center"/>
        <w:rPr>
          <w:rFonts w:hint="eastAsia" w:ascii="宋体" w:hAnsi="宋体" w:eastAsia="宋体" w:cs="宋体"/>
          <w:b/>
          <w:bCs/>
          <w:sz w:val="30"/>
          <w:szCs w:val="30"/>
          <w:lang w:val="en-US" w:eastAsia="zh-CN"/>
        </w:rPr>
      </w:pPr>
    </w:p>
    <w:p>
      <w:pPr>
        <w:numPr>
          <w:ilvl w:val="0"/>
          <w:numId w:val="0"/>
        </w:numPr>
        <w:ind w:leftChars="0"/>
        <w:jc w:val="center"/>
        <w:rPr>
          <w:rFonts w:hint="eastAsia" w:ascii="宋体" w:hAnsi="宋体" w:eastAsia="宋体" w:cs="宋体"/>
          <w:b/>
          <w:bCs/>
          <w:sz w:val="30"/>
          <w:szCs w:val="30"/>
          <w:lang w:val="en-US" w:eastAsia="zh-CN"/>
        </w:rPr>
      </w:pPr>
    </w:p>
    <w:p>
      <w:pPr>
        <w:numPr>
          <w:ilvl w:val="0"/>
          <w:numId w:val="0"/>
        </w:numPr>
        <w:ind w:leftChars="0"/>
        <w:jc w:val="center"/>
        <w:rPr>
          <w:rFonts w:hint="eastAsia" w:ascii="宋体" w:hAnsi="宋体" w:eastAsia="宋体" w:cs="宋体"/>
          <w:b/>
          <w:bCs/>
          <w:sz w:val="30"/>
          <w:szCs w:val="30"/>
          <w:lang w:val="en-US" w:eastAsia="zh-CN"/>
        </w:rPr>
      </w:pPr>
    </w:p>
    <w:p>
      <w:pPr>
        <w:numPr>
          <w:ilvl w:val="0"/>
          <w:numId w:val="0"/>
        </w:numPr>
        <w:ind w:leftChars="0"/>
        <w:jc w:val="center"/>
        <w:rPr>
          <w:rFonts w:hint="eastAsia" w:ascii="宋体" w:hAnsi="宋体" w:eastAsia="宋体" w:cs="宋体"/>
          <w:b/>
          <w:bCs/>
          <w:sz w:val="30"/>
          <w:szCs w:val="30"/>
          <w:lang w:val="en-US" w:eastAsia="zh-CN"/>
        </w:rPr>
      </w:pPr>
    </w:p>
    <w:p>
      <w:pPr>
        <w:numPr>
          <w:ilvl w:val="0"/>
          <w:numId w:val="0"/>
        </w:numPr>
        <w:ind w:leftChars="0"/>
        <w:jc w:val="center"/>
        <w:rPr>
          <w:rFonts w:hint="eastAsia" w:ascii="宋体" w:hAnsi="宋体" w:eastAsia="宋体" w:cs="宋体"/>
          <w:b/>
          <w:bCs/>
          <w:sz w:val="30"/>
          <w:szCs w:val="30"/>
          <w:lang w:val="en-US" w:eastAsia="zh-CN"/>
        </w:rPr>
      </w:pPr>
    </w:p>
    <w:p>
      <w:pPr>
        <w:numPr>
          <w:ilvl w:val="0"/>
          <w:numId w:val="0"/>
        </w:numPr>
        <w:ind w:leftChars="0"/>
        <w:jc w:val="center"/>
        <w:rPr>
          <w:rFonts w:hint="eastAsia" w:ascii="宋体" w:hAnsi="宋体" w:eastAsia="宋体" w:cs="宋体"/>
          <w:b/>
          <w:bCs/>
          <w:sz w:val="30"/>
          <w:szCs w:val="30"/>
          <w:lang w:val="en-US" w:eastAsia="zh-CN"/>
        </w:rPr>
      </w:pPr>
    </w:p>
    <w:p>
      <w:pPr>
        <w:numPr>
          <w:ilvl w:val="0"/>
          <w:numId w:val="0"/>
        </w:numPr>
        <w:ind w:leftChars="0"/>
        <w:jc w:val="center"/>
        <w:rPr>
          <w:rFonts w:hint="eastAsia" w:ascii="宋体" w:hAnsi="宋体" w:eastAsia="宋体" w:cs="宋体"/>
          <w:b/>
          <w:bCs/>
          <w:sz w:val="30"/>
          <w:szCs w:val="30"/>
          <w:lang w:val="en-US" w:eastAsia="zh-CN"/>
        </w:rPr>
      </w:pPr>
    </w:p>
    <w:p>
      <w:pPr>
        <w:numPr>
          <w:ilvl w:val="0"/>
          <w:numId w:val="0"/>
        </w:numPr>
        <w:ind w:leftChars="0"/>
        <w:jc w:val="center"/>
        <w:rPr>
          <w:rFonts w:hint="eastAsia" w:ascii="宋体" w:hAnsi="宋体" w:eastAsia="宋体" w:cs="宋体"/>
          <w:b/>
          <w:bCs/>
          <w:sz w:val="30"/>
          <w:szCs w:val="30"/>
          <w:lang w:val="en-US" w:eastAsia="zh-CN"/>
        </w:rPr>
      </w:pPr>
    </w:p>
    <w:p>
      <w:pPr>
        <w:numPr>
          <w:ilvl w:val="0"/>
          <w:numId w:val="0"/>
        </w:numPr>
        <w:ind w:leftChars="0"/>
        <w:jc w:val="center"/>
        <w:rPr>
          <w:rFonts w:hint="eastAsia" w:ascii="宋体" w:hAnsi="宋体" w:eastAsia="宋体" w:cs="宋体"/>
          <w:b/>
          <w:bCs/>
          <w:sz w:val="30"/>
          <w:szCs w:val="30"/>
          <w:lang w:val="en-US" w:eastAsia="zh-CN"/>
        </w:rPr>
      </w:pPr>
    </w:p>
    <w:p>
      <w:pPr>
        <w:numPr>
          <w:ilvl w:val="0"/>
          <w:numId w:val="0"/>
        </w:numPr>
        <w:ind w:leftChars="0"/>
        <w:jc w:val="center"/>
        <w:rPr>
          <w:rFonts w:hint="eastAsia" w:ascii="宋体" w:hAnsi="宋体" w:eastAsia="宋体" w:cs="宋体"/>
          <w:b/>
          <w:bCs/>
          <w:sz w:val="30"/>
          <w:szCs w:val="30"/>
          <w:lang w:val="en-US" w:eastAsia="zh-CN"/>
        </w:rPr>
      </w:pPr>
    </w:p>
    <w:p>
      <w:pPr>
        <w:numPr>
          <w:ilvl w:val="0"/>
          <w:numId w:val="0"/>
        </w:numPr>
        <w:ind w:leftChars="0"/>
        <w:jc w:val="center"/>
        <w:rPr>
          <w:rFonts w:hint="eastAsia" w:ascii="宋体" w:hAnsi="宋体" w:eastAsia="宋体" w:cs="宋体"/>
          <w:b/>
          <w:bCs/>
          <w:sz w:val="30"/>
          <w:szCs w:val="30"/>
          <w:lang w:val="en-US" w:eastAsia="zh-CN"/>
        </w:rPr>
      </w:pPr>
    </w:p>
    <w:p>
      <w:pPr>
        <w:numPr>
          <w:ilvl w:val="0"/>
          <w:numId w:val="0"/>
        </w:numPr>
        <w:ind w:leftChars="0"/>
        <w:jc w:val="center"/>
        <w:rPr>
          <w:rFonts w:hint="eastAsia" w:ascii="宋体" w:hAnsi="宋体" w:eastAsia="宋体" w:cs="宋体"/>
          <w:b/>
          <w:bCs/>
          <w:sz w:val="30"/>
          <w:szCs w:val="30"/>
          <w:lang w:val="en-US" w:eastAsia="zh-CN"/>
        </w:rPr>
      </w:pPr>
    </w:p>
    <w:p>
      <w:pPr>
        <w:numPr>
          <w:ilvl w:val="0"/>
          <w:numId w:val="0"/>
        </w:numPr>
        <w:ind w:leftChars="0"/>
        <w:jc w:val="center"/>
        <w:rPr>
          <w:rFonts w:hint="eastAsia" w:ascii="宋体" w:hAnsi="宋体" w:eastAsia="宋体" w:cs="宋体"/>
          <w:b/>
          <w:bCs/>
          <w:sz w:val="30"/>
          <w:szCs w:val="30"/>
          <w:lang w:val="en-US" w:eastAsia="zh-CN"/>
        </w:rPr>
      </w:pPr>
    </w:p>
    <w:p>
      <w:pPr>
        <w:numPr>
          <w:ilvl w:val="0"/>
          <w:numId w:val="0"/>
        </w:numPr>
        <w:ind w:leftChars="0"/>
        <w:jc w:val="center"/>
        <w:rPr>
          <w:rFonts w:hint="eastAsia" w:ascii="宋体" w:hAnsi="宋体" w:eastAsia="宋体" w:cs="宋体"/>
          <w:b/>
          <w:bCs/>
          <w:sz w:val="30"/>
          <w:szCs w:val="30"/>
          <w:lang w:val="en-US" w:eastAsia="zh-CN"/>
        </w:rPr>
      </w:pPr>
    </w:p>
    <w:p>
      <w:pPr>
        <w:numPr>
          <w:ilvl w:val="0"/>
          <w:numId w:val="0"/>
        </w:numPr>
        <w:ind w:leftChars="0"/>
        <w:jc w:val="center"/>
        <w:rPr>
          <w:rFonts w:hint="eastAsia" w:ascii="宋体" w:hAnsi="宋体" w:eastAsia="宋体" w:cs="宋体"/>
          <w:b/>
          <w:bCs/>
          <w:sz w:val="30"/>
          <w:szCs w:val="30"/>
          <w:lang w:val="en-US" w:eastAsia="zh-CN"/>
        </w:rPr>
      </w:pPr>
      <w:r>
        <w:rPr>
          <w:rFonts w:hint="eastAsia" w:ascii="宋体" w:hAnsi="宋体" w:eastAsia="宋体" w:cs="宋体"/>
          <w:b/>
          <w:bCs/>
          <w:sz w:val="30"/>
          <w:szCs w:val="30"/>
          <w:lang w:val="en-US" w:eastAsia="zh-CN"/>
        </w:rPr>
        <w:t>（二）2021年新生儿科医生培训计划</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一、培训对象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中级职称人员。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二、培训目的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为保证医院医疗质量，规范临床操作流程，通过对中级职称人员强化基础理论、 基本知识、基本技能的培训，培养严格要求、严格组织、严谨态度的三严作风，以 提高医务人员的业务能力及整体素质。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三、培训方法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采取多种学习形式相结合：自学、专题讲座、疑难病例讨论、病例分享、常用 急救技术操作演练等。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四、培训及考核内容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1、基础理论：包括与疾病诊断、治疗有关的医学基础理论。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2、基本知识：包括为疾病诊断、治疗直接提供科学依据的临床基本知识。如 儿科疾病诊疗规范、危重症的识别与处理等。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3、基本技能：包括医护人员应具备的诊断、治疗的基本诊疗操作技能（如各 种穿刺技术、心肺复苏术），能根据掌握的理论知识和实践经验，结合病人的病情， 拟定诊治计划等的思维判断能力（如病历、医嘱、处方的书写能力、体格检查能力、 诊断与鉴别诊断能力、门急诊处理能力、辅助检查分析能力等）。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4、医疗卫生相关法律法规：《执业医生法》、《输血法》、《传染病防治 法》、《医疗事故防范及处理条例》、《病历管理规定》等。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五、培训安排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1、学习训练阶段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每周一次疑难病例讨论、每周一次病例分享、每周一次新生儿临床指南与规范业务学习、每季度一次新生儿复苏模拟，每次培训时间不少于 1 小时，培训有记录。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2、考核阶段 </w:t>
      </w:r>
    </w:p>
    <w:p>
      <w:pPr>
        <w:keepNext w:val="0"/>
        <w:keepLines w:val="0"/>
        <w:widowControl/>
        <w:suppressLineNumbers w:val="0"/>
        <w:spacing w:beforeLines="0" w:afterLines="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t>2.1 考核以理论知识笔试、查房提问、实际操作等形式进行定期或不定期抽 查考试。</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2.2 对集中学习的时间、内容、培训和受培训者、考试成绩进行详细记录，对 考试、考核成绩不理想的进行重新强化学习培训，直至掌握，考试合格。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2.3 理论考试 70 分为合格，技术操作 80 分为合格。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2.4 徒手心肺复苏采取现场培训、考核的方法。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六、考核的人员范围及要求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1 、培训考核对象：中级职称人员 。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2 、每名医务人员必须掌握心肺复苏急救技术及本专业常规诊疗操作技术， 包括新生儿复苏。</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3 、理论考试内容为“三基”理论知识 ; 基本技能考核为：医疗文件书写、 体格检查、各种穿刺、检验结果判读等;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4 、专业技术人员掌握专科基本技能操作，由科主任、护士长每月组织一次 考核，每季度组织抽查，科室建立“三基”培训考核登记本，详细记录每次培训、 考核的内容，并保存考核的原始资料。 </w:t>
      </w:r>
    </w:p>
    <w:p>
      <w:pPr>
        <w:keepNext w:val="0"/>
        <w:keepLines w:val="0"/>
        <w:widowControl/>
        <w:suppressLineNumbers w:val="0"/>
        <w:spacing w:beforeLines="0" w:afterLines="0"/>
        <w:jc w:val="left"/>
        <w:rPr>
          <w:rFonts w:hint="default" w:ascii="Calibri" w:hAnsi="Calibri" w:eastAsia="宋体" w:cs="Times New Roman"/>
          <w:sz w:val="28"/>
          <w:szCs w:val="28"/>
        </w:rPr>
      </w:pPr>
      <w:r>
        <w:rPr>
          <w:rFonts w:hint="eastAsia" w:ascii="宋体" w:hAnsi="宋体" w:eastAsia="宋体" w:cs="宋体"/>
          <w:color w:val="000000"/>
          <w:kern w:val="0"/>
          <w:sz w:val="28"/>
          <w:szCs w:val="28"/>
          <w:lang w:val="en-US" w:eastAsia="zh-CN" w:bidi="ar"/>
        </w:rPr>
        <w:t xml:space="preserve">七、奖惩措施 </w:t>
      </w:r>
    </w:p>
    <w:p>
      <w:pPr>
        <w:keepNext w:val="0"/>
        <w:keepLines w:val="0"/>
        <w:widowControl/>
        <w:suppressLineNumbers w:val="0"/>
        <w:spacing w:beforeLines="0" w:afterLines="0"/>
        <w:jc w:val="left"/>
        <w:rPr>
          <w:rFonts w:hint="eastAsia" w:ascii="宋体" w:hAnsi="宋体" w:eastAsia="宋体" w:cs="宋体"/>
          <w:b w:val="0"/>
          <w:bCs w:val="0"/>
          <w:sz w:val="30"/>
          <w:szCs w:val="30"/>
          <w:lang w:val="en-US" w:eastAsia="zh-CN"/>
        </w:rPr>
      </w:pPr>
      <w:r>
        <w:rPr>
          <w:rFonts w:hint="eastAsia" w:ascii="宋体" w:hAnsi="宋体" w:eastAsia="宋体" w:cs="宋体"/>
          <w:color w:val="000000"/>
          <w:kern w:val="0"/>
          <w:sz w:val="28"/>
          <w:szCs w:val="28"/>
          <w:lang w:val="en-US" w:eastAsia="zh-CN" w:bidi="ar"/>
        </w:rPr>
        <w:t>“三基”培训、考核优秀者，予表扬奖励。“三基”考核未通过者，需重新强 化学习培训至掌握。</w:t>
      </w:r>
    </w:p>
    <w:p>
      <w:pPr>
        <w:ind w:firstLine="3313" w:firstLineChars="1100"/>
        <w:rPr>
          <w:rFonts w:hint="default"/>
          <w:lang w:val="en-US" w:eastAsia="zh-CN"/>
        </w:rPr>
      </w:pPr>
      <w:r>
        <w:rPr>
          <w:rFonts w:hint="eastAsia" w:asciiTheme="minorHAnsi" w:eastAsiaTheme="minorEastAsia"/>
          <w:b/>
          <w:bCs/>
          <w:sz w:val="30"/>
          <w:szCs w:val="30"/>
          <w:lang w:val="en-US" w:eastAsia="zh-CN"/>
        </w:rPr>
        <w:t>教学查房计划</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b/>
                <w:bCs/>
                <w:vertAlign w:val="baseline"/>
                <w:lang w:val="en-US" w:eastAsia="zh-CN"/>
              </w:rPr>
            </w:pPr>
            <w:r>
              <w:rPr>
                <w:rFonts w:hint="eastAsia" w:asciiTheme="minorHAnsi" w:eastAsiaTheme="minorEastAsia"/>
                <w:b/>
                <w:bCs/>
                <w:vertAlign w:val="baseline"/>
                <w:lang w:val="en-US" w:eastAsia="zh-CN"/>
              </w:rPr>
              <w:t>时间</w:t>
            </w:r>
          </w:p>
        </w:tc>
        <w:tc>
          <w:tcPr>
            <w:tcW w:w="2841" w:type="dxa"/>
          </w:tcPr>
          <w:p>
            <w:pPr>
              <w:jc w:val="center"/>
              <w:rPr>
                <w:rFonts w:hint="default"/>
                <w:b/>
                <w:bCs/>
                <w:vertAlign w:val="baseline"/>
                <w:lang w:val="en-US" w:eastAsia="zh-CN"/>
              </w:rPr>
            </w:pPr>
            <w:r>
              <w:rPr>
                <w:rFonts w:hint="eastAsia" w:asciiTheme="minorHAnsi" w:eastAsiaTheme="minorEastAsia"/>
                <w:b/>
                <w:bCs/>
                <w:vertAlign w:val="baseline"/>
                <w:lang w:val="en-US" w:eastAsia="zh-CN"/>
              </w:rPr>
              <w:t>讲师</w:t>
            </w:r>
          </w:p>
        </w:tc>
        <w:tc>
          <w:tcPr>
            <w:tcW w:w="2841" w:type="dxa"/>
          </w:tcPr>
          <w:p>
            <w:pPr>
              <w:jc w:val="center"/>
              <w:rPr>
                <w:rFonts w:hint="default"/>
                <w:b/>
                <w:bCs/>
                <w:vertAlign w:val="baseline"/>
                <w:lang w:val="en-US" w:eastAsia="zh-CN"/>
              </w:rPr>
            </w:pPr>
            <w:r>
              <w:rPr>
                <w:rFonts w:hint="eastAsia" w:asciiTheme="minorHAnsi" w:eastAsiaTheme="minorEastAsia"/>
                <w:b/>
                <w:bCs/>
                <w:vertAlign w:val="baseline"/>
                <w:lang w:val="en-US" w:eastAsia="zh-CN"/>
              </w:rPr>
              <w:t>课程题目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-01-0</w:t>
            </w:r>
            <w:r>
              <w:rPr>
                <w:rFonts w:hint="eastAsia" w:asciiTheme="minorHAnsi" w:eastAsiaTheme="minorEastAsia"/>
                <w:vertAlign w:val="baseline"/>
                <w:lang w:val="en-US" w:eastAsia="zh-CN"/>
              </w:rPr>
              <w:t>6</w:t>
            </w:r>
          </w:p>
        </w:tc>
        <w:tc>
          <w:tcPr>
            <w:tcW w:w="2841" w:type="dxa"/>
          </w:tcPr>
          <w:p>
            <w:pPr>
              <w:jc w:val="center"/>
              <w:rPr>
                <w:rFonts w:hint="default"/>
                <w:vertAlign w:val="baseline"/>
                <w:lang w:val="en-US" w:eastAsia="zh-CN"/>
              </w:rPr>
            </w:pPr>
            <w:r>
              <w:rPr>
                <w:rFonts w:hint="default"/>
                <w:vertAlign w:val="baseline"/>
                <w:lang w:val="en-US" w:eastAsia="zh-CN"/>
              </w:rPr>
              <w:t>张繁慧</w:t>
            </w:r>
          </w:p>
        </w:tc>
        <w:tc>
          <w:tcPr>
            <w:tcW w:w="2841" w:type="dxa"/>
          </w:tcPr>
          <w:p>
            <w:pPr>
              <w:jc w:val="center"/>
              <w:rPr>
                <w:rFonts w:hint="default"/>
                <w:vertAlign w:val="baseline"/>
                <w:lang w:val="en-US" w:eastAsia="zh-CN"/>
              </w:rPr>
            </w:pPr>
            <w:r>
              <w:rPr>
                <w:rFonts w:hint="eastAsia" w:asciiTheme="minorHAnsi" w:eastAsiaTheme="minorEastAsia"/>
                <w:vertAlign w:val="baseline"/>
                <w:lang w:val="en-US" w:eastAsia="zh-CN"/>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-01-0</w:t>
            </w:r>
            <w:r>
              <w:rPr>
                <w:rFonts w:hint="eastAsia" w:asciiTheme="minorHAnsi" w:eastAsiaTheme="minorEastAsia"/>
                <w:vertAlign w:val="baseline"/>
                <w:lang w:val="en-US" w:eastAsia="zh-CN"/>
              </w:rPr>
              <w:t>6</w:t>
            </w:r>
          </w:p>
        </w:tc>
        <w:tc>
          <w:tcPr>
            <w:tcW w:w="2841" w:type="dxa"/>
          </w:tcPr>
          <w:p>
            <w:pPr>
              <w:jc w:val="center"/>
              <w:rPr>
                <w:rFonts w:hint="default"/>
                <w:vertAlign w:val="baseline"/>
                <w:lang w:val="en-US" w:eastAsia="zh-CN"/>
              </w:rPr>
            </w:pPr>
            <w:r>
              <w:rPr>
                <w:rFonts w:hint="default"/>
                <w:vertAlign w:val="baseline"/>
                <w:lang w:val="en-US" w:eastAsia="zh-CN"/>
              </w:rPr>
              <w:t>陈理华</w:t>
            </w:r>
          </w:p>
        </w:tc>
        <w:tc>
          <w:tcPr>
            <w:tcW w:w="2841" w:type="dxa"/>
          </w:tcPr>
          <w:p>
            <w:pPr>
              <w:jc w:val="center"/>
              <w:rPr>
                <w:rFonts w:hint="default"/>
                <w:vertAlign w:val="baseline"/>
                <w:lang w:val="en-US" w:eastAsia="zh-CN"/>
              </w:rPr>
            </w:pPr>
            <w:r>
              <w:rPr>
                <w:rFonts w:hint="default"/>
                <w:vertAlign w:val="baseline"/>
                <w:lang w:val="en-US" w:eastAsia="zh-CN"/>
              </w:rPr>
              <w:t>新生儿疑难病例讨论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-01-13</w:t>
            </w:r>
          </w:p>
        </w:tc>
        <w:tc>
          <w:tcPr>
            <w:tcW w:w="2841" w:type="dxa"/>
          </w:tcPr>
          <w:p>
            <w:pPr>
              <w:jc w:val="center"/>
              <w:rPr>
                <w:rFonts w:hint="default"/>
                <w:vertAlign w:val="baseline"/>
                <w:lang w:val="en-US" w:eastAsia="zh-CN"/>
              </w:rPr>
            </w:pPr>
            <w:r>
              <w:rPr>
                <w:rFonts w:hint="default"/>
                <w:vertAlign w:val="baseline"/>
                <w:lang w:val="en-US" w:eastAsia="zh-CN"/>
              </w:rPr>
              <w:t>余颖芳</w:t>
            </w:r>
          </w:p>
        </w:tc>
        <w:tc>
          <w:tcPr>
            <w:tcW w:w="2841" w:type="dxa"/>
          </w:tcPr>
          <w:p>
            <w:pPr>
              <w:jc w:val="center"/>
              <w:rPr>
                <w:rFonts w:hint="default"/>
                <w:vertAlign w:val="baseline"/>
                <w:lang w:val="en-US" w:eastAsia="zh-CN"/>
              </w:rPr>
            </w:pPr>
            <w:r>
              <w:rPr>
                <w:rFonts w:hint="default"/>
                <w:vertAlign w:val="baseline"/>
                <w:lang w:val="en-US" w:eastAsia="zh-CN"/>
              </w:rPr>
              <w:t>新生儿败血症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-01-</w:t>
            </w:r>
            <w:r>
              <w:rPr>
                <w:rFonts w:hint="eastAsia" w:asciiTheme="minorHAnsi" w:eastAsiaTheme="minorEastAsia"/>
                <w:vertAlign w:val="baseline"/>
                <w:lang w:val="en-US" w:eastAsia="zh-CN"/>
              </w:rPr>
              <w:t>20</w:t>
            </w:r>
          </w:p>
        </w:tc>
        <w:tc>
          <w:tcPr>
            <w:tcW w:w="2841" w:type="dxa"/>
          </w:tcPr>
          <w:p>
            <w:pPr>
              <w:jc w:val="center"/>
              <w:rPr>
                <w:rFonts w:hint="default"/>
                <w:vertAlign w:val="baseline"/>
                <w:lang w:val="en-US" w:eastAsia="zh-CN"/>
              </w:rPr>
            </w:pPr>
            <w:r>
              <w:rPr>
                <w:rFonts w:hint="default"/>
                <w:vertAlign w:val="baseline"/>
                <w:lang w:val="en-US" w:eastAsia="zh-CN"/>
              </w:rPr>
              <w:t>陈理华</w:t>
            </w:r>
          </w:p>
        </w:tc>
        <w:tc>
          <w:tcPr>
            <w:tcW w:w="2841" w:type="dxa"/>
          </w:tcPr>
          <w:p>
            <w:pPr>
              <w:jc w:val="center"/>
              <w:rPr>
                <w:rFonts w:hint="default"/>
                <w:vertAlign w:val="baseline"/>
                <w:lang w:val="en-US" w:eastAsia="zh-CN"/>
              </w:rPr>
            </w:pPr>
            <w:r>
              <w:rPr>
                <w:rFonts w:hint="default"/>
                <w:vertAlign w:val="baseline"/>
                <w:lang w:val="en-US" w:eastAsia="zh-CN"/>
              </w:rPr>
              <w:t>新生儿呼吸窘迫综合征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-01-20</w:t>
            </w:r>
          </w:p>
        </w:tc>
        <w:tc>
          <w:tcPr>
            <w:tcW w:w="2841" w:type="dxa"/>
          </w:tcPr>
          <w:p>
            <w:pPr>
              <w:jc w:val="center"/>
              <w:rPr>
                <w:rFonts w:hint="default"/>
                <w:vertAlign w:val="baseline"/>
                <w:lang w:val="en-US" w:eastAsia="zh-CN"/>
              </w:rPr>
            </w:pPr>
            <w:r>
              <w:rPr>
                <w:rFonts w:hint="default"/>
                <w:vertAlign w:val="baseline"/>
                <w:lang w:val="en-US" w:eastAsia="zh-CN"/>
              </w:rPr>
              <w:t>余颖芳</w:t>
            </w:r>
          </w:p>
        </w:tc>
        <w:tc>
          <w:tcPr>
            <w:tcW w:w="2841" w:type="dxa"/>
          </w:tcPr>
          <w:p>
            <w:pPr>
              <w:jc w:val="center"/>
              <w:rPr>
                <w:rFonts w:hint="default"/>
                <w:vertAlign w:val="baseline"/>
                <w:lang w:val="en-US" w:eastAsia="zh-CN"/>
              </w:rPr>
            </w:pPr>
            <w:r>
              <w:rPr>
                <w:rFonts w:hint="eastAsia" w:asciiTheme="minorHAnsi" w:eastAsiaTheme="minorEastAsia"/>
                <w:vertAlign w:val="baseline"/>
                <w:lang w:val="en-US" w:eastAsia="zh-CN"/>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-01-27</w:t>
            </w:r>
          </w:p>
        </w:tc>
        <w:tc>
          <w:tcPr>
            <w:tcW w:w="2841" w:type="dxa"/>
          </w:tcPr>
          <w:p>
            <w:pPr>
              <w:jc w:val="center"/>
              <w:rPr>
                <w:rFonts w:hint="default"/>
                <w:vertAlign w:val="baseline"/>
                <w:lang w:val="en-US" w:eastAsia="zh-CN"/>
              </w:rPr>
            </w:pPr>
            <w:r>
              <w:rPr>
                <w:rFonts w:hint="default"/>
                <w:vertAlign w:val="baseline"/>
                <w:lang w:val="en-US" w:eastAsia="zh-CN"/>
              </w:rPr>
              <w:t>余颖芳</w:t>
            </w:r>
          </w:p>
        </w:tc>
        <w:tc>
          <w:tcPr>
            <w:tcW w:w="2841" w:type="dxa"/>
          </w:tcPr>
          <w:p>
            <w:pPr>
              <w:jc w:val="center"/>
              <w:rPr>
                <w:rFonts w:hint="default"/>
                <w:vertAlign w:val="baseline"/>
                <w:lang w:val="en-US" w:eastAsia="zh-CN"/>
              </w:rPr>
            </w:pPr>
            <w:r>
              <w:rPr>
                <w:rFonts w:hint="eastAsia" w:asciiTheme="minorHAnsi" w:eastAsiaTheme="minorEastAsia"/>
                <w:vertAlign w:val="baseline"/>
                <w:lang w:val="en-US" w:eastAsia="zh-CN"/>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-02-</w:t>
            </w:r>
            <w:r>
              <w:rPr>
                <w:rFonts w:hint="eastAsia" w:asciiTheme="minorHAnsi" w:eastAsiaTheme="minorEastAsia"/>
                <w:vertAlign w:val="baseline"/>
                <w:lang w:val="en-US" w:eastAsia="zh-CN"/>
              </w:rPr>
              <w:t>03</w:t>
            </w:r>
          </w:p>
        </w:tc>
        <w:tc>
          <w:tcPr>
            <w:tcW w:w="2841" w:type="dxa"/>
          </w:tcPr>
          <w:p>
            <w:pPr>
              <w:jc w:val="center"/>
              <w:rPr>
                <w:rFonts w:hint="default"/>
                <w:vertAlign w:val="baseline"/>
                <w:lang w:val="en-US" w:eastAsia="zh-CN"/>
              </w:rPr>
            </w:pPr>
            <w:r>
              <w:rPr>
                <w:rFonts w:hint="default"/>
                <w:vertAlign w:val="baseline"/>
                <w:lang w:val="en-US" w:eastAsia="zh-CN"/>
              </w:rPr>
              <w:t>余颖芳</w:t>
            </w:r>
          </w:p>
        </w:tc>
        <w:tc>
          <w:tcPr>
            <w:tcW w:w="2841" w:type="dxa"/>
          </w:tcPr>
          <w:p>
            <w:pPr>
              <w:jc w:val="center"/>
              <w:rPr>
                <w:rFonts w:hint="default"/>
                <w:vertAlign w:val="baseline"/>
                <w:lang w:val="en-US" w:eastAsia="zh-CN"/>
              </w:rPr>
            </w:pPr>
            <w:r>
              <w:rPr>
                <w:rFonts w:hint="eastAsia" w:asciiTheme="minorHAnsi" w:eastAsiaTheme="minorEastAsia"/>
                <w:vertAlign w:val="baseline"/>
                <w:lang w:val="en-US" w:eastAsia="zh-CN"/>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-02-1</w:t>
            </w:r>
            <w:r>
              <w:rPr>
                <w:rFonts w:hint="eastAsia" w:asciiTheme="minorHAnsi" w:eastAsiaTheme="minorEastAsia"/>
                <w:vertAlign w:val="baseline"/>
                <w:lang w:val="en-US" w:eastAsia="zh-CN"/>
              </w:rPr>
              <w:t>0</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tcPr>
          <w:p>
            <w:pPr>
              <w:jc w:val="center"/>
              <w:rPr>
                <w:rFonts w:hint="default"/>
                <w:vertAlign w:val="baseline"/>
                <w:lang w:val="en-US" w:eastAsia="zh-CN"/>
              </w:rPr>
            </w:pPr>
            <w:r>
              <w:rPr>
                <w:rFonts w:hint="eastAsia" w:asciiTheme="minorHAnsi" w:eastAsiaTheme="minorEastAsia"/>
                <w:vertAlign w:val="baseline"/>
                <w:lang w:val="en-US" w:eastAsia="zh-CN"/>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-02-24</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余颖芳</w:t>
            </w:r>
          </w:p>
        </w:tc>
        <w:tc>
          <w:tcPr>
            <w:tcW w:w="2841" w:type="dxa"/>
          </w:tcPr>
          <w:p>
            <w:pPr>
              <w:jc w:val="center"/>
              <w:rPr>
                <w:rFonts w:hint="default"/>
                <w:vertAlign w:val="baseline"/>
                <w:lang w:val="en-US" w:eastAsia="zh-CN"/>
              </w:rPr>
            </w:pPr>
            <w:r>
              <w:rPr>
                <w:rFonts w:hint="eastAsia" w:asciiTheme="minorHAnsi" w:eastAsiaTheme="minorEastAsia"/>
                <w:vertAlign w:val="baseline"/>
                <w:lang w:val="en-US" w:eastAsia="zh-CN"/>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-03-03</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余颖芳</w:t>
            </w:r>
          </w:p>
        </w:tc>
        <w:tc>
          <w:tcPr>
            <w:tcW w:w="2841" w:type="dxa"/>
          </w:tcPr>
          <w:p>
            <w:pPr>
              <w:jc w:val="center"/>
              <w:rPr>
                <w:rFonts w:hint="default"/>
                <w:vertAlign w:val="baseline"/>
                <w:lang w:val="en-US" w:eastAsia="zh-CN"/>
              </w:rPr>
            </w:pPr>
            <w:r>
              <w:rPr>
                <w:rFonts w:hint="default"/>
                <w:vertAlign w:val="baseline"/>
                <w:lang w:val="en-US" w:eastAsia="zh-CN"/>
              </w:rPr>
              <w:t>新生儿败血症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-03-</w:t>
            </w:r>
            <w:r>
              <w:rPr>
                <w:rFonts w:hint="eastAsia" w:asciiTheme="minorHAnsi" w:eastAsiaTheme="minorEastAsia"/>
                <w:vertAlign w:val="baseline"/>
                <w:lang w:val="en-US" w:eastAsia="zh-CN"/>
              </w:rPr>
              <w:t>10</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王伟燕</w:t>
            </w:r>
          </w:p>
        </w:tc>
        <w:tc>
          <w:tcPr>
            <w:tcW w:w="2841" w:type="dxa"/>
          </w:tcPr>
          <w:p>
            <w:pPr>
              <w:jc w:val="center"/>
              <w:rPr>
                <w:rFonts w:hint="default"/>
                <w:vertAlign w:val="baseline"/>
                <w:lang w:val="en-US" w:eastAsia="zh-CN"/>
              </w:rPr>
            </w:pPr>
            <w:r>
              <w:rPr>
                <w:rFonts w:hint="default"/>
                <w:vertAlign w:val="baseline"/>
                <w:lang w:val="en-US" w:eastAsia="zh-CN"/>
              </w:rPr>
              <w:t>新生儿化脓性脑膜炎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-03-10</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余颖芳</w:t>
            </w:r>
          </w:p>
        </w:tc>
        <w:tc>
          <w:tcPr>
            <w:tcW w:w="2841" w:type="dxa"/>
          </w:tcPr>
          <w:p>
            <w:pPr>
              <w:jc w:val="center"/>
              <w:rPr>
                <w:rFonts w:hint="default"/>
                <w:vertAlign w:val="baseline"/>
                <w:lang w:val="en-US" w:eastAsia="zh-CN"/>
              </w:rPr>
            </w:pPr>
            <w:r>
              <w:rPr>
                <w:rFonts w:hint="eastAsia" w:asciiTheme="minorHAnsi" w:eastAsiaTheme="minorEastAsia"/>
                <w:vertAlign w:val="baseline"/>
                <w:lang w:val="en-US" w:eastAsia="zh-CN"/>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-03-17</w:t>
            </w:r>
          </w:p>
        </w:tc>
        <w:tc>
          <w:tcPr>
            <w:tcW w:w="2841" w:type="dxa"/>
          </w:tcPr>
          <w:p>
            <w:pPr>
              <w:jc w:val="center"/>
              <w:rPr>
                <w:rFonts w:hint="default"/>
                <w:vertAlign w:val="baseline"/>
                <w:lang w:val="en-US" w:eastAsia="zh-CN"/>
              </w:rPr>
            </w:pPr>
            <w:r>
              <w:rPr>
                <w:rFonts w:hint="default"/>
                <w:vertAlign w:val="baseline"/>
                <w:lang w:val="en-US" w:eastAsia="zh-CN"/>
              </w:rPr>
              <w:t>余颖芳</w:t>
            </w:r>
          </w:p>
        </w:tc>
        <w:tc>
          <w:tcPr>
            <w:tcW w:w="2841" w:type="dxa"/>
          </w:tcPr>
          <w:p>
            <w:pPr>
              <w:jc w:val="center"/>
              <w:rPr>
                <w:rFonts w:hint="default"/>
                <w:vertAlign w:val="baseline"/>
                <w:lang w:val="en-US" w:eastAsia="zh-CN"/>
              </w:rPr>
            </w:pPr>
            <w:r>
              <w:rPr>
                <w:rFonts w:hint="eastAsia" w:asciiTheme="minorHAnsi" w:eastAsiaTheme="minorEastAsia"/>
                <w:vertAlign w:val="baseline"/>
                <w:lang w:val="en-US" w:eastAsia="zh-CN"/>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-03-2</w:t>
            </w:r>
            <w:r>
              <w:rPr>
                <w:rFonts w:hint="eastAsia" w:asciiTheme="minorHAnsi" w:eastAsiaTheme="minorEastAsia"/>
                <w:vertAlign w:val="baseline"/>
                <w:lang w:val="en-US" w:eastAsia="zh-CN"/>
              </w:rPr>
              <w:t>4</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jc w:val="center"/>
              <w:rPr>
                <w:rFonts w:hint="default"/>
                <w:vertAlign w:val="baseline"/>
                <w:lang w:val="en-US" w:eastAsia="zh-CN"/>
              </w:rPr>
            </w:pPr>
            <w:r>
              <w:rPr>
                <w:rFonts w:hint="eastAsia" w:asciiTheme="minorHAnsi" w:eastAsiaTheme="minorEastAsia"/>
                <w:vertAlign w:val="baseline"/>
                <w:lang w:val="en-US" w:eastAsia="zh-CN"/>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-03-31</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余颖芳</w:t>
            </w:r>
          </w:p>
        </w:tc>
        <w:tc>
          <w:tcPr>
            <w:tcW w:w="2841" w:type="dxa"/>
          </w:tcPr>
          <w:p>
            <w:pPr>
              <w:jc w:val="center"/>
              <w:rPr>
                <w:rFonts w:hint="default"/>
                <w:vertAlign w:val="baseline"/>
                <w:lang w:val="en-US" w:eastAsia="zh-CN"/>
              </w:rPr>
            </w:pPr>
            <w:r>
              <w:rPr>
                <w:rFonts w:hint="eastAsia" w:asciiTheme="minorHAnsi" w:eastAsiaTheme="minorEastAsia"/>
                <w:vertAlign w:val="baseline"/>
                <w:lang w:val="en-US" w:eastAsia="zh-CN"/>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-04-07</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jc w:val="center"/>
              <w:rPr>
                <w:rFonts w:hint="default"/>
                <w:vertAlign w:val="baseline"/>
                <w:lang w:val="en-US" w:eastAsia="zh-CN"/>
              </w:rPr>
            </w:pPr>
            <w:r>
              <w:rPr>
                <w:rFonts w:hint="eastAsia" w:asciiTheme="minorHAnsi" w:eastAsiaTheme="minorEastAsia"/>
                <w:vertAlign w:val="baseline"/>
                <w:lang w:val="en-US" w:eastAsia="zh-CN"/>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-04-1</w:t>
            </w:r>
            <w:r>
              <w:rPr>
                <w:rFonts w:hint="eastAsia" w:asciiTheme="minorHAnsi" w:eastAsiaTheme="minorEastAsia"/>
                <w:vertAlign w:val="baseline"/>
                <w:lang w:val="en-US" w:eastAsia="zh-CN"/>
              </w:rPr>
              <w:t>4</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张繁慧</w:t>
            </w:r>
          </w:p>
        </w:tc>
        <w:tc>
          <w:tcPr>
            <w:tcW w:w="2841" w:type="dxa"/>
          </w:tcPr>
          <w:p>
            <w:pPr>
              <w:jc w:val="center"/>
              <w:rPr>
                <w:rFonts w:hint="default"/>
                <w:vertAlign w:val="baseline"/>
                <w:lang w:val="en-US" w:eastAsia="zh-CN"/>
              </w:rPr>
            </w:pPr>
            <w:r>
              <w:rPr>
                <w:rFonts w:hint="eastAsia" w:asciiTheme="minorHAnsi" w:eastAsiaTheme="minorEastAsia"/>
                <w:vertAlign w:val="baseline"/>
                <w:lang w:val="en-US" w:eastAsia="zh-CN"/>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-04-14</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jc w:val="center"/>
              <w:rPr>
                <w:rFonts w:hint="default"/>
                <w:vertAlign w:val="baseline"/>
                <w:lang w:val="en-US" w:eastAsia="zh-CN"/>
              </w:rPr>
            </w:pPr>
            <w:r>
              <w:rPr>
                <w:rFonts w:hint="default"/>
                <w:vertAlign w:val="baseline"/>
                <w:lang w:val="en-US" w:eastAsia="zh-CN"/>
              </w:rPr>
              <w:t>新生儿败血症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-04-21</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-04-</w:t>
            </w:r>
            <w:r>
              <w:rPr>
                <w:rFonts w:hint="eastAsia" w:asciiTheme="minorHAnsi" w:eastAsiaTheme="minorEastAsia"/>
                <w:vertAlign w:val="baseline"/>
                <w:lang w:val="en-US" w:eastAsia="zh-CN"/>
              </w:rPr>
              <w:t>31</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陈理华</w:t>
            </w:r>
          </w:p>
        </w:tc>
        <w:tc>
          <w:tcPr>
            <w:tcW w:w="2841" w:type="dxa"/>
          </w:tcPr>
          <w:p>
            <w:pPr>
              <w:jc w:val="center"/>
              <w:rPr>
                <w:rFonts w:hint="default"/>
                <w:vertAlign w:val="baseline"/>
                <w:lang w:val="en-US" w:eastAsia="zh-CN"/>
              </w:rPr>
            </w:pPr>
            <w:r>
              <w:rPr>
                <w:rFonts w:hint="default"/>
                <w:vertAlign w:val="baseline"/>
                <w:lang w:val="en-US" w:eastAsia="zh-CN"/>
              </w:rPr>
              <w:t>新生儿败血症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-04-</w:t>
            </w:r>
            <w:r>
              <w:rPr>
                <w:rFonts w:hint="eastAsia" w:asciiTheme="minorHAnsi" w:eastAsiaTheme="minorEastAsia"/>
                <w:vertAlign w:val="baseline"/>
                <w:lang w:val="en-US" w:eastAsia="zh-CN"/>
              </w:rPr>
              <w:t>31</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jc w:val="center"/>
              <w:rPr>
                <w:rFonts w:hint="default"/>
                <w:vertAlign w:val="baseline"/>
                <w:lang w:val="en-US" w:eastAsia="zh-CN"/>
              </w:rPr>
            </w:pPr>
            <w:r>
              <w:rPr>
                <w:rFonts w:hint="eastAsia" w:asciiTheme="minorHAnsi" w:eastAsiaTheme="minorEastAsia"/>
                <w:vertAlign w:val="baseline"/>
                <w:lang w:val="en-US" w:eastAsia="zh-CN"/>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4</w:t>
            </w:r>
            <w:r>
              <w:rPr>
                <w:rFonts w:hint="default"/>
                <w:vertAlign w:val="baseline"/>
                <w:lang w:val="en-US" w:eastAsia="zh-CN"/>
              </w:rPr>
              <w:t>-0</w:t>
            </w:r>
            <w:r>
              <w:rPr>
                <w:rFonts w:hint="eastAsia" w:asciiTheme="minorHAnsi" w:eastAsiaTheme="minorEastAsia"/>
                <w:vertAlign w:val="baseline"/>
                <w:lang w:val="en-US" w:eastAsia="zh-CN"/>
              </w:rPr>
              <w:t>7</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韩铭玉</w:t>
            </w:r>
          </w:p>
        </w:tc>
        <w:tc>
          <w:tcPr>
            <w:tcW w:w="2841" w:type="dxa"/>
          </w:tcPr>
          <w:p>
            <w:pPr>
              <w:jc w:val="center"/>
              <w:rPr>
                <w:rFonts w:hint="default"/>
                <w:vertAlign w:val="baseline"/>
                <w:lang w:val="en-US" w:eastAsia="zh-CN"/>
              </w:rPr>
            </w:pPr>
            <w:r>
              <w:rPr>
                <w:rFonts w:hint="default"/>
                <w:vertAlign w:val="baseline"/>
                <w:lang w:val="en-US" w:eastAsia="zh-CN"/>
              </w:rPr>
              <w:t>新生儿坏死性小肠结肠炎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4</w:t>
            </w:r>
            <w:r>
              <w:rPr>
                <w:rFonts w:hint="default"/>
                <w:vertAlign w:val="baseline"/>
                <w:lang w:val="en-US" w:eastAsia="zh-CN"/>
              </w:rPr>
              <w:t>-1</w:t>
            </w:r>
            <w:r>
              <w:rPr>
                <w:rFonts w:hint="eastAsia" w:asciiTheme="minorHAnsi" w:eastAsiaTheme="minorEastAsia"/>
                <w:vertAlign w:val="baseline"/>
                <w:lang w:val="en-US" w:eastAsia="zh-CN"/>
              </w:rPr>
              <w:t>4</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王伟燕</w:t>
            </w:r>
          </w:p>
        </w:tc>
        <w:tc>
          <w:tcPr>
            <w:tcW w:w="2841" w:type="dxa"/>
          </w:tcPr>
          <w:p>
            <w:pPr>
              <w:jc w:val="center"/>
              <w:rPr>
                <w:rFonts w:hint="default"/>
                <w:vertAlign w:val="baseline"/>
                <w:lang w:val="en-US" w:eastAsia="zh-CN"/>
              </w:rPr>
            </w:pPr>
            <w:r>
              <w:rPr>
                <w:rFonts w:hint="default"/>
                <w:vertAlign w:val="baseline"/>
                <w:lang w:val="en-US" w:eastAsia="zh-CN"/>
              </w:rPr>
              <w:t>新生儿化脓性脑膜炎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04</w:t>
            </w:r>
            <w:r>
              <w:rPr>
                <w:rFonts w:hint="default"/>
                <w:vertAlign w:val="baseline"/>
                <w:lang w:val="en-US" w:eastAsia="zh-CN"/>
              </w:rPr>
              <w:t>-</w:t>
            </w:r>
            <w:r>
              <w:rPr>
                <w:rFonts w:hint="eastAsia" w:asciiTheme="minorHAnsi" w:eastAsiaTheme="minorEastAsia"/>
                <w:vertAlign w:val="baseline"/>
                <w:lang w:val="en-US" w:eastAsia="zh-CN"/>
              </w:rPr>
              <w:t>21</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jc w:val="center"/>
              <w:rPr>
                <w:rFonts w:hint="default"/>
                <w:vertAlign w:val="baseline"/>
                <w:lang w:val="en-US" w:eastAsia="zh-CN"/>
              </w:rPr>
            </w:pPr>
            <w:r>
              <w:rPr>
                <w:rFonts w:hint="eastAsia" w:asciiTheme="minorHAnsi" w:eastAsiaTheme="minorEastAsia"/>
                <w:vertAlign w:val="baseline"/>
                <w:lang w:val="en-US" w:eastAsia="zh-CN"/>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4</w:t>
            </w:r>
            <w:r>
              <w:rPr>
                <w:rFonts w:hint="default"/>
                <w:vertAlign w:val="baseline"/>
                <w:lang w:val="en-US" w:eastAsia="zh-CN"/>
              </w:rPr>
              <w:t>-2</w:t>
            </w:r>
            <w:r>
              <w:rPr>
                <w:rFonts w:hint="eastAsia" w:asciiTheme="minorHAnsi" w:eastAsiaTheme="minorEastAsia"/>
                <w:vertAlign w:val="baseline"/>
                <w:lang w:val="en-US" w:eastAsia="zh-CN"/>
              </w:rPr>
              <w:t>8</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新生儿败血症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5</w:t>
            </w:r>
            <w:r>
              <w:rPr>
                <w:rFonts w:hint="default"/>
                <w:vertAlign w:val="baseline"/>
                <w:lang w:val="en-US" w:eastAsia="zh-CN"/>
              </w:rPr>
              <w:t>-</w:t>
            </w:r>
            <w:r>
              <w:rPr>
                <w:rFonts w:hint="eastAsia" w:asciiTheme="minorHAnsi" w:eastAsiaTheme="minorEastAsia"/>
                <w:vertAlign w:val="baseline"/>
                <w:lang w:val="en-US" w:eastAsia="zh-CN"/>
              </w:rPr>
              <w:t>19</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新生儿呼吸困难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5</w:t>
            </w:r>
            <w:r>
              <w:rPr>
                <w:rFonts w:hint="default"/>
                <w:vertAlign w:val="baseline"/>
                <w:lang w:val="en-US" w:eastAsia="zh-CN"/>
              </w:rPr>
              <w:t>-2</w:t>
            </w:r>
            <w:r>
              <w:rPr>
                <w:rFonts w:hint="eastAsia" w:asciiTheme="minorHAnsi" w:eastAsiaTheme="minorEastAsia"/>
                <w:vertAlign w:val="baseline"/>
                <w:lang w:val="en-US" w:eastAsia="zh-CN"/>
              </w:rPr>
              <w:t>6</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tcPr>
          <w:p>
            <w:pPr>
              <w:jc w:val="center"/>
              <w:rPr>
                <w:rFonts w:hint="default"/>
                <w:vertAlign w:val="baseline"/>
                <w:lang w:val="en-US" w:eastAsia="zh-CN"/>
              </w:rPr>
            </w:pPr>
            <w:r>
              <w:rPr>
                <w:rFonts w:hint="eastAsia" w:asciiTheme="minorHAnsi" w:eastAsiaTheme="minorEastAsia"/>
                <w:vertAlign w:val="baseline"/>
                <w:lang w:val="en-US" w:eastAsia="zh-CN"/>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6</w:t>
            </w:r>
            <w:r>
              <w:rPr>
                <w:rFonts w:hint="default"/>
                <w:vertAlign w:val="baseline"/>
                <w:lang w:val="en-US" w:eastAsia="zh-CN"/>
              </w:rPr>
              <w:t>-</w:t>
            </w:r>
            <w:r>
              <w:rPr>
                <w:rFonts w:hint="eastAsia" w:asciiTheme="minorHAnsi" w:eastAsiaTheme="minorEastAsia"/>
                <w:vertAlign w:val="baseline"/>
                <w:lang w:val="en-US" w:eastAsia="zh-CN"/>
              </w:rPr>
              <w:t>16</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王伟燕</w:t>
            </w:r>
          </w:p>
        </w:tc>
        <w:tc>
          <w:tcPr>
            <w:tcW w:w="2841" w:type="dxa"/>
          </w:tcPr>
          <w:p>
            <w:pPr>
              <w:jc w:val="center"/>
              <w:rPr>
                <w:rFonts w:hint="default"/>
                <w:vertAlign w:val="baseline"/>
                <w:lang w:val="en-US" w:eastAsia="zh-CN"/>
              </w:rPr>
            </w:pPr>
            <w:r>
              <w:rPr>
                <w:rFonts w:hint="default"/>
                <w:vertAlign w:val="baseline"/>
                <w:lang w:val="en-US" w:eastAsia="zh-CN"/>
              </w:rPr>
              <w:t>新生儿化脓性脑膜炎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6</w:t>
            </w:r>
            <w:r>
              <w:rPr>
                <w:rFonts w:hint="default"/>
                <w:vertAlign w:val="baseline"/>
                <w:lang w:val="en-US" w:eastAsia="zh-CN"/>
              </w:rPr>
              <w:t>-3</w:t>
            </w:r>
            <w:r>
              <w:rPr>
                <w:rFonts w:hint="eastAsia" w:asciiTheme="minorHAnsi" w:eastAsiaTheme="minorEastAsia"/>
                <w:vertAlign w:val="baseline"/>
                <w:lang w:val="en-US" w:eastAsia="zh-CN"/>
              </w:rPr>
              <w:t>0</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韩铭玉</w:t>
            </w:r>
          </w:p>
        </w:tc>
        <w:tc>
          <w:tcPr>
            <w:tcW w:w="2841" w:type="dxa"/>
          </w:tcPr>
          <w:p>
            <w:pPr>
              <w:jc w:val="center"/>
              <w:rPr>
                <w:rFonts w:hint="default"/>
                <w:vertAlign w:val="baseline"/>
                <w:lang w:val="en-US" w:eastAsia="zh-CN"/>
              </w:rPr>
            </w:pPr>
            <w:r>
              <w:rPr>
                <w:rFonts w:hint="default"/>
                <w:vertAlign w:val="baseline"/>
                <w:lang w:val="en-US" w:eastAsia="zh-CN"/>
              </w:rPr>
              <w:t>新生儿坏死性小肠结肠炎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7</w:t>
            </w:r>
            <w:r>
              <w:rPr>
                <w:rFonts w:hint="default"/>
                <w:vertAlign w:val="baseline"/>
                <w:lang w:val="en-US" w:eastAsia="zh-CN"/>
              </w:rPr>
              <w:t>-</w:t>
            </w:r>
            <w:r>
              <w:rPr>
                <w:rFonts w:hint="eastAsia" w:asciiTheme="minorHAnsi" w:eastAsiaTheme="minorEastAsia"/>
                <w:vertAlign w:val="baseline"/>
                <w:lang w:val="en-US" w:eastAsia="zh-CN"/>
              </w:rPr>
              <w:t>14</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7</w:t>
            </w:r>
            <w:r>
              <w:rPr>
                <w:rFonts w:hint="default"/>
                <w:vertAlign w:val="baseline"/>
                <w:lang w:val="en-US" w:eastAsia="zh-CN"/>
              </w:rPr>
              <w:t>-</w:t>
            </w:r>
            <w:r>
              <w:rPr>
                <w:rFonts w:hint="eastAsia" w:asciiTheme="minorHAnsi" w:eastAsiaTheme="minorEastAsia"/>
                <w:vertAlign w:val="baseline"/>
                <w:lang w:val="en-US" w:eastAsia="zh-CN"/>
              </w:rPr>
              <w:t>28</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张繁慧</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08</w:t>
            </w:r>
            <w:r>
              <w:rPr>
                <w:rFonts w:hint="default"/>
                <w:vertAlign w:val="baseline"/>
                <w:lang w:val="en-US" w:eastAsia="zh-CN"/>
              </w:rPr>
              <w:t>-1</w:t>
            </w:r>
            <w:r>
              <w:rPr>
                <w:rFonts w:hint="eastAsia" w:asciiTheme="minorHAnsi" w:eastAsiaTheme="minorEastAsia"/>
                <w:vertAlign w:val="baseline"/>
                <w:lang w:val="en-US" w:eastAsia="zh-CN"/>
              </w:rPr>
              <w:t>1</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陈理华</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新生儿呼吸困难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08</w:t>
            </w:r>
            <w:r>
              <w:rPr>
                <w:rFonts w:hint="default"/>
                <w:vertAlign w:val="baseline"/>
                <w:lang w:val="en-US" w:eastAsia="zh-CN"/>
              </w:rPr>
              <w:t>-</w:t>
            </w:r>
            <w:r>
              <w:rPr>
                <w:rFonts w:hint="eastAsia" w:asciiTheme="minorHAnsi" w:eastAsiaTheme="minorEastAsia"/>
                <w:vertAlign w:val="baseline"/>
                <w:lang w:val="en-US" w:eastAsia="zh-CN"/>
              </w:rPr>
              <w:t>25</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余颖芳</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新生儿败血症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09</w:t>
            </w:r>
            <w:r>
              <w:rPr>
                <w:rFonts w:hint="default"/>
                <w:vertAlign w:val="baseline"/>
                <w:lang w:val="en-US" w:eastAsia="zh-CN"/>
              </w:rPr>
              <w:t>-</w:t>
            </w:r>
            <w:r>
              <w:rPr>
                <w:rFonts w:hint="eastAsia" w:asciiTheme="minorHAnsi" w:eastAsiaTheme="minorEastAsia"/>
                <w:vertAlign w:val="baseline"/>
                <w:lang w:val="en-US" w:eastAsia="zh-CN"/>
              </w:rPr>
              <w:t>15</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先天性甲状腺功能低下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w:t>
            </w:r>
            <w:r>
              <w:rPr>
                <w:rFonts w:hint="eastAsia" w:asciiTheme="minorHAnsi" w:eastAsiaTheme="minorEastAsia"/>
                <w:vertAlign w:val="baseline"/>
                <w:lang w:val="en-US" w:eastAsia="zh-CN"/>
              </w:rPr>
              <w:t>0</w:t>
            </w:r>
            <w:r>
              <w:rPr>
                <w:rFonts w:hint="default"/>
                <w:vertAlign w:val="baseline"/>
                <w:lang w:val="en-US" w:eastAsia="zh-CN"/>
              </w:rPr>
              <w:t>-1</w:t>
            </w:r>
            <w:r>
              <w:rPr>
                <w:rFonts w:hint="eastAsia" w:asciiTheme="minorHAnsi" w:eastAsiaTheme="minorEastAsia"/>
                <w:vertAlign w:val="baseline"/>
                <w:lang w:val="en-US" w:eastAsia="zh-CN"/>
              </w:rPr>
              <w:t>3</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新生儿惊厥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0</w:t>
            </w:r>
            <w:r>
              <w:rPr>
                <w:rFonts w:hint="default"/>
                <w:vertAlign w:val="baseline"/>
                <w:lang w:val="en-US" w:eastAsia="zh-CN"/>
              </w:rPr>
              <w:t>3</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陈湘湘</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新生儿化脑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2</w:t>
            </w:r>
            <w:r>
              <w:rPr>
                <w:rFonts w:hint="default"/>
                <w:vertAlign w:val="baseline"/>
                <w:lang w:val="en-US" w:eastAsia="zh-CN"/>
              </w:rPr>
              <w:t>4</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-12-2</w:t>
            </w:r>
            <w:r>
              <w:rPr>
                <w:rFonts w:hint="eastAsia" w:asciiTheme="minorHAnsi" w:eastAsiaTheme="minorEastAsia"/>
                <w:vertAlign w:val="baseline"/>
                <w:lang w:val="en-US" w:eastAsia="zh-CN"/>
              </w:rPr>
              <w:t>2</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韩铭玉</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新生儿坏死性小肠结肠炎</w:t>
            </w:r>
          </w:p>
        </w:tc>
      </w:tr>
    </w:tbl>
    <w:p/>
    <w:p>
      <w:pPr>
        <w:ind w:firstLine="3614" w:firstLineChars="1200"/>
        <w:jc w:val="both"/>
        <w:rPr>
          <w:rFonts w:hint="default"/>
          <w:b/>
          <w:bCs/>
          <w:sz w:val="30"/>
          <w:szCs w:val="30"/>
          <w:lang w:val="en-US" w:eastAsia="zh-CN"/>
        </w:rPr>
      </w:pPr>
      <w:r>
        <w:rPr>
          <w:rFonts w:hint="eastAsia" w:asciiTheme="minorHAnsi" w:eastAsiaTheme="minorEastAsia"/>
          <w:b/>
          <w:bCs/>
          <w:sz w:val="30"/>
          <w:szCs w:val="30"/>
          <w:lang w:val="en-US" w:eastAsia="zh-CN"/>
        </w:rPr>
        <w:t>小讲课计划</w:t>
      </w:r>
    </w:p>
    <w:p>
      <w:pPr>
        <w:jc w:val="center"/>
        <w:rPr>
          <w:rFonts w:hint="default"/>
          <w:lang w:val="en-US" w:eastAsia="zh-CN"/>
        </w:r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b/>
                <w:bCs/>
                <w:vertAlign w:val="baseline"/>
                <w:lang w:val="en-US" w:eastAsia="zh-CN"/>
              </w:rPr>
            </w:pPr>
            <w:r>
              <w:rPr>
                <w:rFonts w:hint="eastAsia" w:asciiTheme="minorHAnsi" w:eastAsiaTheme="minorEastAsia"/>
                <w:b/>
                <w:bCs/>
                <w:vertAlign w:val="baseline"/>
                <w:lang w:val="en-US" w:eastAsia="zh-CN"/>
              </w:rPr>
              <w:t>时间</w:t>
            </w:r>
          </w:p>
        </w:tc>
        <w:tc>
          <w:tcPr>
            <w:tcW w:w="2841" w:type="dxa"/>
          </w:tcPr>
          <w:p>
            <w:pPr>
              <w:jc w:val="center"/>
              <w:rPr>
                <w:rFonts w:hint="default"/>
                <w:b/>
                <w:bCs/>
                <w:vertAlign w:val="baseline"/>
                <w:lang w:val="en-US" w:eastAsia="zh-CN"/>
              </w:rPr>
            </w:pPr>
            <w:r>
              <w:rPr>
                <w:rFonts w:hint="eastAsia" w:asciiTheme="minorHAnsi" w:eastAsiaTheme="minorEastAsia"/>
                <w:b/>
                <w:bCs/>
                <w:vertAlign w:val="baseline"/>
                <w:lang w:val="en-US" w:eastAsia="zh-CN"/>
              </w:rPr>
              <w:t>讲师</w:t>
            </w:r>
          </w:p>
        </w:tc>
        <w:tc>
          <w:tcPr>
            <w:tcW w:w="2841" w:type="dxa"/>
          </w:tcPr>
          <w:p>
            <w:pPr>
              <w:jc w:val="center"/>
              <w:rPr>
                <w:rFonts w:hint="default"/>
                <w:b/>
                <w:bCs/>
                <w:vertAlign w:val="baseline"/>
                <w:lang w:val="en-US" w:eastAsia="zh-CN"/>
              </w:rPr>
            </w:pPr>
            <w:r>
              <w:rPr>
                <w:rFonts w:hint="eastAsia" w:asciiTheme="minorHAnsi" w:eastAsiaTheme="minorEastAsia"/>
                <w:b/>
                <w:bCs/>
                <w:vertAlign w:val="baseline"/>
                <w:lang w:val="en-US" w:eastAsia="zh-CN"/>
              </w:rPr>
              <w:t>课程题目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-01-1</w:t>
            </w:r>
            <w:r>
              <w:rPr>
                <w:rFonts w:hint="eastAsia" w:asciiTheme="minorHAnsi" w:eastAsiaTheme="minorEastAsia"/>
                <w:vertAlign w:val="baseline"/>
                <w:lang w:val="en-US" w:eastAsia="zh-CN"/>
              </w:rPr>
              <w:t>3</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王丹丹</w:t>
            </w:r>
          </w:p>
        </w:tc>
        <w:tc>
          <w:tcPr>
            <w:tcW w:w="2841" w:type="dxa"/>
          </w:tcPr>
          <w:p>
            <w:pPr>
              <w:jc w:val="center"/>
              <w:rPr>
                <w:rFonts w:hint="default"/>
                <w:vertAlign w:val="baseline"/>
                <w:lang w:val="en-US" w:eastAsia="zh-CN"/>
              </w:rPr>
            </w:pPr>
            <w:r>
              <w:rPr>
                <w:rFonts w:hint="default"/>
                <w:vertAlign w:val="baseline"/>
                <w:lang w:val="en-US" w:eastAsia="zh-CN"/>
              </w:rPr>
              <w:t>新生儿低血糖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20</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张繁慧</w:t>
            </w:r>
          </w:p>
        </w:tc>
        <w:tc>
          <w:tcPr>
            <w:tcW w:w="2841" w:type="dxa"/>
          </w:tcPr>
          <w:p>
            <w:pPr>
              <w:jc w:val="center"/>
              <w:rPr>
                <w:rFonts w:hint="default"/>
                <w:vertAlign w:val="baseline"/>
                <w:lang w:val="en-US" w:eastAsia="zh-CN"/>
              </w:rPr>
            </w:pPr>
            <w:r>
              <w:rPr>
                <w:rFonts w:hint="default"/>
                <w:vertAlign w:val="baseline"/>
                <w:lang w:val="en-US" w:eastAsia="zh-CN"/>
              </w:rPr>
              <w:t>新生儿红细胞增多症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-02-</w:t>
            </w:r>
            <w:r>
              <w:rPr>
                <w:rFonts w:hint="eastAsia" w:asciiTheme="minorHAnsi" w:eastAsiaTheme="minorEastAsia"/>
                <w:vertAlign w:val="baseline"/>
                <w:lang w:val="en-US" w:eastAsia="zh-CN"/>
              </w:rPr>
              <w:t>10</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jc w:val="center"/>
              <w:rPr>
                <w:rFonts w:hint="default"/>
                <w:vertAlign w:val="baseline"/>
                <w:lang w:val="en-US" w:eastAsia="zh-CN"/>
              </w:rPr>
            </w:pPr>
            <w:r>
              <w:rPr>
                <w:rFonts w:hint="default"/>
                <w:vertAlign w:val="baseline"/>
                <w:lang w:val="en-US" w:eastAsia="zh-CN"/>
              </w:rPr>
              <w:t>新生儿静脉营养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-03-0</w:t>
            </w:r>
            <w:r>
              <w:rPr>
                <w:rFonts w:hint="eastAsia" w:asciiTheme="minorHAnsi" w:eastAsiaTheme="minorEastAsia"/>
                <w:vertAlign w:val="baseline"/>
                <w:lang w:val="en-US" w:eastAsia="zh-CN"/>
              </w:rPr>
              <w:t>3</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韩铭玉</w:t>
            </w:r>
          </w:p>
        </w:tc>
        <w:tc>
          <w:tcPr>
            <w:tcW w:w="2841" w:type="dxa"/>
          </w:tcPr>
          <w:p>
            <w:pPr>
              <w:jc w:val="center"/>
              <w:rPr>
                <w:rFonts w:hint="default"/>
                <w:vertAlign w:val="baseline"/>
                <w:lang w:val="en-US" w:eastAsia="zh-CN"/>
              </w:rPr>
            </w:pPr>
            <w:r>
              <w:rPr>
                <w:rFonts w:hint="default"/>
                <w:vertAlign w:val="baseline"/>
                <w:lang w:val="en-US" w:eastAsia="zh-CN"/>
              </w:rPr>
              <w:t>新生儿坏死性小肠结肠炎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-03-1</w:t>
            </w:r>
            <w:r>
              <w:rPr>
                <w:rFonts w:hint="eastAsia" w:asciiTheme="minorHAnsi" w:eastAsiaTheme="minorEastAsia"/>
                <w:vertAlign w:val="baseline"/>
                <w:lang w:val="en-US" w:eastAsia="zh-CN"/>
              </w:rPr>
              <w:t>7</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余颖芳</w:t>
            </w:r>
          </w:p>
        </w:tc>
        <w:tc>
          <w:tcPr>
            <w:tcW w:w="2841" w:type="dxa"/>
          </w:tcPr>
          <w:p>
            <w:pPr>
              <w:jc w:val="center"/>
              <w:rPr>
                <w:rFonts w:hint="default"/>
                <w:vertAlign w:val="baseline"/>
                <w:lang w:val="en-US" w:eastAsia="zh-CN"/>
              </w:rPr>
            </w:pPr>
            <w:r>
              <w:rPr>
                <w:rFonts w:hint="default"/>
                <w:vertAlign w:val="baseline"/>
                <w:lang w:val="en-US" w:eastAsia="zh-CN"/>
              </w:rPr>
              <w:t>新生儿缺氧缺血性脑病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-03-3</w:t>
            </w:r>
            <w:r>
              <w:rPr>
                <w:rFonts w:hint="eastAsia" w:asciiTheme="minorHAnsi" w:eastAsiaTheme="minorEastAsia"/>
                <w:vertAlign w:val="baseline"/>
                <w:lang w:val="en-US" w:eastAsia="zh-CN"/>
              </w:rPr>
              <w:t>1</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tcPr>
          <w:p>
            <w:pPr>
              <w:jc w:val="center"/>
              <w:rPr>
                <w:rFonts w:hint="default"/>
                <w:vertAlign w:val="baseline"/>
                <w:lang w:val="en-US" w:eastAsia="zh-CN"/>
              </w:rPr>
            </w:pPr>
            <w:r>
              <w:rPr>
                <w:rFonts w:hint="default"/>
                <w:vertAlign w:val="baseline"/>
                <w:lang w:val="en-US" w:eastAsia="zh-CN"/>
              </w:rPr>
              <w:t>新生儿窒息复苏培训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-04-</w:t>
            </w:r>
            <w:r>
              <w:rPr>
                <w:rFonts w:hint="eastAsia" w:asciiTheme="minorHAnsi" w:eastAsiaTheme="minorEastAsia"/>
                <w:vertAlign w:val="baseline"/>
                <w:lang w:val="en-US" w:eastAsia="zh-CN"/>
              </w:rPr>
              <w:t>14</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jc w:val="center"/>
              <w:rPr>
                <w:rFonts w:hint="default"/>
                <w:vertAlign w:val="baseline"/>
                <w:lang w:val="en-US" w:eastAsia="zh-CN"/>
              </w:rPr>
            </w:pPr>
            <w:r>
              <w:rPr>
                <w:rFonts w:hint="default"/>
                <w:vertAlign w:val="baseline"/>
                <w:lang w:val="en-US" w:eastAsia="zh-CN"/>
              </w:rPr>
              <w:t>新生儿窒息复苏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-04-</w:t>
            </w:r>
            <w:r>
              <w:rPr>
                <w:rFonts w:hint="eastAsia" w:asciiTheme="minorHAnsi" w:eastAsiaTheme="minorEastAsia"/>
                <w:vertAlign w:val="baseline"/>
                <w:lang w:val="en-US" w:eastAsia="zh-CN"/>
              </w:rPr>
              <w:t>28</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jc w:val="center"/>
              <w:rPr>
                <w:rFonts w:hint="default"/>
                <w:vertAlign w:val="baseline"/>
                <w:lang w:val="en-US" w:eastAsia="zh-CN"/>
              </w:rPr>
            </w:pPr>
            <w:r>
              <w:rPr>
                <w:rFonts w:hint="default"/>
                <w:vertAlign w:val="baseline"/>
                <w:lang w:val="en-US" w:eastAsia="zh-CN"/>
              </w:rPr>
              <w:t>新生儿复苏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5</w:t>
            </w:r>
            <w:r>
              <w:rPr>
                <w:rFonts w:hint="default"/>
                <w:vertAlign w:val="baseline"/>
                <w:lang w:val="en-US" w:eastAsia="zh-CN"/>
              </w:rPr>
              <w:t>-1</w:t>
            </w:r>
            <w:r>
              <w:rPr>
                <w:rFonts w:hint="eastAsia" w:asciiTheme="minorHAnsi" w:eastAsiaTheme="minorEastAsia"/>
                <w:vertAlign w:val="baseline"/>
                <w:lang w:val="en-US" w:eastAsia="zh-CN"/>
              </w:rPr>
              <w:t>9</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tcPr>
          <w:p>
            <w:pPr>
              <w:jc w:val="center"/>
              <w:rPr>
                <w:rFonts w:hint="default"/>
                <w:vertAlign w:val="baseline"/>
                <w:lang w:val="en-US" w:eastAsia="zh-CN"/>
              </w:rPr>
            </w:pPr>
            <w:r>
              <w:rPr>
                <w:rFonts w:hint="default"/>
                <w:vertAlign w:val="baseline"/>
                <w:lang w:val="en-US" w:eastAsia="zh-CN"/>
              </w:rPr>
              <w:t>新生儿复苏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5</w:t>
            </w:r>
            <w:r>
              <w:rPr>
                <w:rFonts w:hint="default"/>
                <w:vertAlign w:val="baseline"/>
                <w:lang w:val="en-US" w:eastAsia="zh-CN"/>
              </w:rPr>
              <w:t>-</w:t>
            </w:r>
            <w:r>
              <w:rPr>
                <w:rFonts w:hint="eastAsia" w:asciiTheme="minorHAnsi" w:eastAsiaTheme="minorEastAsia"/>
                <w:vertAlign w:val="baseline"/>
                <w:lang w:val="en-US" w:eastAsia="zh-CN"/>
              </w:rPr>
              <w:t>26</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jc w:val="center"/>
              <w:rPr>
                <w:rFonts w:hint="default"/>
                <w:vertAlign w:val="baseline"/>
                <w:lang w:val="en-US" w:eastAsia="zh-CN"/>
              </w:rPr>
            </w:pPr>
            <w:r>
              <w:rPr>
                <w:rFonts w:hint="default"/>
                <w:vertAlign w:val="baseline"/>
                <w:lang w:val="en-US" w:eastAsia="zh-CN"/>
              </w:rPr>
              <w:t>新生儿营养支持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6</w:t>
            </w:r>
            <w:r>
              <w:rPr>
                <w:rFonts w:hint="default"/>
                <w:vertAlign w:val="baseline"/>
                <w:lang w:val="en-US" w:eastAsia="zh-CN"/>
              </w:rPr>
              <w:t>-</w:t>
            </w:r>
            <w:r>
              <w:rPr>
                <w:rFonts w:hint="eastAsia" w:asciiTheme="minorHAnsi" w:eastAsiaTheme="minorEastAsia"/>
                <w:vertAlign w:val="baseline"/>
                <w:lang w:val="en-US" w:eastAsia="zh-CN"/>
              </w:rPr>
              <w:t>09</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jc w:val="center"/>
              <w:rPr>
                <w:rFonts w:hint="default"/>
                <w:vertAlign w:val="baseline"/>
                <w:lang w:val="en-US" w:eastAsia="zh-CN"/>
              </w:rPr>
            </w:pPr>
            <w:r>
              <w:rPr>
                <w:rFonts w:hint="default"/>
                <w:vertAlign w:val="baseline"/>
                <w:lang w:val="en-US" w:eastAsia="zh-CN"/>
              </w:rPr>
              <w:t>新生儿复苏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6</w:t>
            </w:r>
            <w:r>
              <w:rPr>
                <w:rFonts w:hint="default"/>
                <w:vertAlign w:val="baseline"/>
                <w:lang w:val="en-US" w:eastAsia="zh-CN"/>
              </w:rPr>
              <w:t>-</w:t>
            </w:r>
            <w:r>
              <w:rPr>
                <w:rFonts w:hint="eastAsia" w:asciiTheme="minorHAnsi" w:eastAsiaTheme="minorEastAsia"/>
                <w:vertAlign w:val="baseline"/>
                <w:lang w:val="en-US" w:eastAsia="zh-CN"/>
              </w:rPr>
              <w:t>23</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新生儿复苏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7</w:t>
            </w:r>
            <w:r>
              <w:rPr>
                <w:rFonts w:hint="default"/>
                <w:vertAlign w:val="baseline"/>
                <w:lang w:val="en-US" w:eastAsia="zh-CN"/>
              </w:rPr>
              <w:t>-</w:t>
            </w:r>
            <w:r>
              <w:rPr>
                <w:rFonts w:hint="eastAsia" w:asciiTheme="minorHAnsi" w:eastAsiaTheme="minorEastAsia"/>
                <w:vertAlign w:val="baseline"/>
                <w:lang w:val="en-US" w:eastAsia="zh-CN"/>
              </w:rPr>
              <w:t>07</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tcPr>
          <w:p>
            <w:pPr>
              <w:jc w:val="center"/>
              <w:rPr>
                <w:rFonts w:hint="default"/>
                <w:vertAlign w:val="baseline"/>
                <w:lang w:val="en-US" w:eastAsia="zh-CN"/>
              </w:rPr>
            </w:pPr>
            <w:r>
              <w:rPr>
                <w:rFonts w:hint="default"/>
                <w:vertAlign w:val="baseline"/>
                <w:lang w:val="en-US" w:eastAsia="zh-CN"/>
              </w:rPr>
              <w:t>新生儿巨细胞病毒感染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7</w:t>
            </w:r>
            <w:r>
              <w:rPr>
                <w:rFonts w:hint="default"/>
                <w:vertAlign w:val="baseline"/>
                <w:lang w:val="en-US" w:eastAsia="zh-CN"/>
              </w:rPr>
              <w:t>-2</w:t>
            </w:r>
            <w:r>
              <w:rPr>
                <w:rFonts w:hint="eastAsia" w:asciiTheme="minorHAnsi" w:eastAsiaTheme="minorEastAsia"/>
                <w:vertAlign w:val="baseline"/>
                <w:lang w:val="en-US" w:eastAsia="zh-CN"/>
              </w:rPr>
              <w:t>1</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余颖芳</w:t>
            </w:r>
          </w:p>
        </w:tc>
        <w:tc>
          <w:tcPr>
            <w:tcW w:w="2841" w:type="dxa"/>
          </w:tcPr>
          <w:p>
            <w:pPr>
              <w:jc w:val="center"/>
              <w:rPr>
                <w:rFonts w:hint="default"/>
                <w:vertAlign w:val="baseline"/>
                <w:lang w:val="en-US" w:eastAsia="zh-CN"/>
              </w:rPr>
            </w:pPr>
            <w:r>
              <w:rPr>
                <w:rFonts w:hint="default"/>
                <w:vertAlign w:val="baseline"/>
                <w:lang w:val="en-US" w:eastAsia="zh-CN"/>
              </w:rPr>
              <w:t>新生儿缺血缺氧性脑病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8</w:t>
            </w:r>
            <w:r>
              <w:rPr>
                <w:rFonts w:hint="default"/>
                <w:vertAlign w:val="baseline"/>
                <w:lang w:val="en-US" w:eastAsia="zh-CN"/>
              </w:rPr>
              <w:t>-0</w:t>
            </w:r>
            <w:r>
              <w:rPr>
                <w:rFonts w:hint="eastAsia" w:asciiTheme="minorHAnsi" w:eastAsiaTheme="minorEastAsia"/>
                <w:vertAlign w:val="baseline"/>
                <w:lang w:val="en-US" w:eastAsia="zh-CN"/>
              </w:rPr>
              <w:t>4</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tcPr>
          <w:p>
            <w:pPr>
              <w:jc w:val="center"/>
              <w:rPr>
                <w:rFonts w:hint="default"/>
                <w:vertAlign w:val="baseline"/>
                <w:lang w:val="en-US" w:eastAsia="zh-CN"/>
              </w:rPr>
            </w:pPr>
            <w:r>
              <w:rPr>
                <w:rFonts w:hint="default"/>
                <w:vertAlign w:val="baseline"/>
                <w:lang w:val="en-US" w:eastAsia="zh-CN"/>
              </w:rPr>
              <w:t>新生儿无创通气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8</w:t>
            </w:r>
            <w:r>
              <w:rPr>
                <w:rFonts w:hint="default"/>
                <w:vertAlign w:val="baseline"/>
                <w:lang w:val="en-US" w:eastAsia="zh-CN"/>
              </w:rPr>
              <w:t>-1</w:t>
            </w:r>
            <w:r>
              <w:rPr>
                <w:rFonts w:hint="eastAsia" w:asciiTheme="minorHAnsi" w:eastAsiaTheme="minorEastAsia"/>
                <w:vertAlign w:val="baseline"/>
                <w:lang w:val="en-US" w:eastAsia="zh-CN"/>
              </w:rPr>
              <w:t>1</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tcPr>
          <w:p>
            <w:pPr>
              <w:jc w:val="center"/>
              <w:rPr>
                <w:rFonts w:hint="default"/>
                <w:vertAlign w:val="baseline"/>
                <w:lang w:val="en-US" w:eastAsia="zh-CN"/>
              </w:rPr>
            </w:pPr>
            <w:r>
              <w:rPr>
                <w:rFonts w:hint="default"/>
                <w:vertAlign w:val="baseline"/>
                <w:lang w:val="en-US" w:eastAsia="zh-CN"/>
              </w:rPr>
              <w:t>新生儿复苏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8</w:t>
            </w:r>
            <w:r>
              <w:rPr>
                <w:rFonts w:hint="default"/>
                <w:vertAlign w:val="baseline"/>
                <w:lang w:val="en-US" w:eastAsia="zh-CN"/>
              </w:rPr>
              <w:t>-1</w:t>
            </w:r>
            <w:r>
              <w:rPr>
                <w:rFonts w:hint="eastAsia" w:asciiTheme="minorHAnsi" w:eastAsiaTheme="minorEastAsia"/>
                <w:vertAlign w:val="baseline"/>
                <w:lang w:val="en-US" w:eastAsia="zh-CN"/>
              </w:rPr>
              <w:t>8</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韩铭玉</w:t>
            </w:r>
          </w:p>
        </w:tc>
        <w:tc>
          <w:tcPr>
            <w:tcW w:w="2841" w:type="dxa"/>
          </w:tcPr>
          <w:p>
            <w:pPr>
              <w:jc w:val="center"/>
              <w:rPr>
                <w:rFonts w:hint="default"/>
                <w:vertAlign w:val="baseline"/>
                <w:lang w:val="en-US" w:eastAsia="zh-CN"/>
              </w:rPr>
            </w:pPr>
            <w:r>
              <w:rPr>
                <w:rFonts w:hint="default"/>
                <w:vertAlign w:val="baseline"/>
                <w:lang w:val="en-US" w:eastAsia="zh-CN"/>
              </w:rPr>
              <w:t>新生儿血糖管理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8</w:t>
            </w:r>
            <w:r>
              <w:rPr>
                <w:rFonts w:hint="default"/>
                <w:vertAlign w:val="baseline"/>
                <w:lang w:val="en-US" w:eastAsia="zh-CN"/>
              </w:rPr>
              <w:t>-2</w:t>
            </w:r>
            <w:r>
              <w:rPr>
                <w:rFonts w:hint="eastAsia" w:asciiTheme="minorHAnsi" w:eastAsiaTheme="minorEastAsia"/>
                <w:vertAlign w:val="baseline"/>
                <w:lang w:val="en-US" w:eastAsia="zh-CN"/>
              </w:rPr>
              <w:t>5</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王丹丹</w:t>
            </w:r>
          </w:p>
        </w:tc>
        <w:tc>
          <w:tcPr>
            <w:tcW w:w="2841" w:type="dxa"/>
          </w:tcPr>
          <w:p>
            <w:pPr>
              <w:jc w:val="center"/>
              <w:rPr>
                <w:rFonts w:hint="default"/>
                <w:vertAlign w:val="baseline"/>
                <w:lang w:val="en-US" w:eastAsia="zh-CN"/>
              </w:rPr>
            </w:pPr>
            <w:r>
              <w:rPr>
                <w:rFonts w:hint="default"/>
                <w:vertAlign w:val="baseline"/>
                <w:lang w:val="en-US" w:eastAsia="zh-CN"/>
              </w:rPr>
              <w:t>新生儿复苏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9</w:t>
            </w:r>
            <w:r>
              <w:rPr>
                <w:rFonts w:hint="default"/>
                <w:vertAlign w:val="baseline"/>
                <w:lang w:val="en-US" w:eastAsia="zh-CN"/>
              </w:rPr>
              <w:t>-</w:t>
            </w:r>
            <w:r>
              <w:rPr>
                <w:rFonts w:hint="eastAsia" w:asciiTheme="minorHAnsi" w:eastAsiaTheme="minorEastAsia"/>
                <w:vertAlign w:val="baseline"/>
                <w:lang w:val="en-US" w:eastAsia="zh-CN"/>
              </w:rPr>
              <w:t>01</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jc w:val="center"/>
              <w:rPr>
                <w:rFonts w:hint="default"/>
                <w:vertAlign w:val="baseline"/>
                <w:lang w:val="en-US" w:eastAsia="zh-CN"/>
              </w:rPr>
            </w:pPr>
            <w:r>
              <w:rPr>
                <w:rFonts w:hint="default"/>
                <w:vertAlign w:val="baseline"/>
                <w:lang w:val="en-US" w:eastAsia="zh-CN"/>
              </w:rPr>
              <w:t>新生儿静脉营养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9</w:t>
            </w:r>
            <w:r>
              <w:rPr>
                <w:rFonts w:hint="default"/>
                <w:vertAlign w:val="baseline"/>
                <w:lang w:val="en-US" w:eastAsia="zh-CN"/>
              </w:rPr>
              <w:t>-</w:t>
            </w:r>
            <w:r>
              <w:rPr>
                <w:rFonts w:hint="eastAsia" w:asciiTheme="minorHAnsi" w:eastAsiaTheme="minorEastAsia"/>
                <w:vertAlign w:val="baseline"/>
                <w:lang w:val="en-US" w:eastAsia="zh-CN"/>
              </w:rPr>
              <w:t>08</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陈理华</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新生儿败血症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9</w:t>
            </w:r>
            <w:r>
              <w:rPr>
                <w:rFonts w:hint="default"/>
                <w:vertAlign w:val="baseline"/>
                <w:lang w:val="en-US" w:eastAsia="zh-CN"/>
              </w:rPr>
              <w:t>-</w:t>
            </w:r>
            <w:r>
              <w:rPr>
                <w:rFonts w:hint="eastAsia" w:asciiTheme="minorHAnsi" w:eastAsiaTheme="minorEastAsia"/>
                <w:vertAlign w:val="baseline"/>
                <w:lang w:val="en-US" w:eastAsia="zh-CN"/>
              </w:rPr>
              <w:t>15</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余颖芳</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新生儿窒息及HIE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-09-</w:t>
            </w:r>
            <w:r>
              <w:rPr>
                <w:rFonts w:hint="eastAsia" w:asciiTheme="minorHAnsi" w:eastAsiaTheme="minorEastAsia"/>
                <w:vertAlign w:val="baseline"/>
                <w:lang w:val="en-US" w:eastAsia="zh-CN"/>
              </w:rPr>
              <w:t>22</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新生儿无创通气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-09-2</w:t>
            </w:r>
            <w:r>
              <w:rPr>
                <w:rFonts w:hint="eastAsia" w:asciiTheme="minorHAnsi" w:eastAsiaTheme="minorEastAsia"/>
                <w:vertAlign w:val="baseline"/>
                <w:lang w:val="en-US" w:eastAsia="zh-CN"/>
              </w:rPr>
              <w:t>9</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陈湘湘</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ACRON上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10</w:t>
            </w:r>
            <w:r>
              <w:rPr>
                <w:rFonts w:hint="default"/>
                <w:vertAlign w:val="baseline"/>
                <w:lang w:val="en-US" w:eastAsia="zh-CN"/>
              </w:rPr>
              <w:t>-</w:t>
            </w:r>
            <w:r>
              <w:rPr>
                <w:rFonts w:hint="eastAsia" w:asciiTheme="minorHAnsi" w:eastAsiaTheme="minorEastAsia"/>
                <w:vertAlign w:val="baseline"/>
                <w:lang w:val="en-US" w:eastAsia="zh-CN"/>
              </w:rPr>
              <w:t>13</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王丹丹</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新生儿复苏模拟培训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10</w:t>
            </w:r>
            <w:r>
              <w:rPr>
                <w:rFonts w:hint="default"/>
                <w:vertAlign w:val="baseline"/>
                <w:lang w:val="en-US" w:eastAsia="zh-CN"/>
              </w:rPr>
              <w:t>-</w:t>
            </w:r>
            <w:r>
              <w:rPr>
                <w:rFonts w:hint="eastAsia" w:asciiTheme="minorHAnsi" w:eastAsiaTheme="minorEastAsia"/>
                <w:vertAlign w:val="baseline"/>
                <w:lang w:val="en-US" w:eastAsia="zh-CN"/>
              </w:rPr>
              <w:t>13</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新生儿营养支持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-10-</w:t>
            </w:r>
            <w:r>
              <w:rPr>
                <w:rFonts w:hint="eastAsia" w:asciiTheme="minorHAnsi" w:eastAsiaTheme="minorEastAsia"/>
                <w:vertAlign w:val="baseline"/>
                <w:lang w:val="en-US" w:eastAsia="zh-CN"/>
              </w:rPr>
              <w:t>20</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王丹丹</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新生儿窒息复苏培训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-10-</w:t>
            </w:r>
            <w:r>
              <w:rPr>
                <w:rFonts w:hint="eastAsia" w:asciiTheme="minorHAnsi" w:eastAsiaTheme="minorEastAsia"/>
                <w:vertAlign w:val="baseline"/>
                <w:lang w:val="en-US" w:eastAsia="zh-CN"/>
              </w:rPr>
              <w:t>20</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APP高胆新指南解读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-10-2</w:t>
            </w:r>
            <w:r>
              <w:rPr>
                <w:rFonts w:hint="eastAsia" w:asciiTheme="minorHAnsi" w:eastAsiaTheme="minorEastAsia"/>
                <w:vertAlign w:val="baseline"/>
                <w:lang w:val="en-US" w:eastAsia="zh-CN"/>
              </w:rPr>
              <w:t>7</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张繁慧</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新生儿复苏模拟培训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-10-2</w:t>
            </w:r>
            <w:r>
              <w:rPr>
                <w:rFonts w:hint="eastAsia" w:asciiTheme="minorHAnsi" w:eastAsiaTheme="minorEastAsia"/>
                <w:vertAlign w:val="baseline"/>
                <w:lang w:val="en-US" w:eastAsia="zh-CN"/>
              </w:rPr>
              <w:t>7</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陈湘湘</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ACRON下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-11-0</w:t>
            </w:r>
            <w:r>
              <w:rPr>
                <w:rFonts w:hint="eastAsia" w:asciiTheme="minorHAnsi" w:eastAsiaTheme="minorEastAsia"/>
                <w:vertAlign w:val="baseline"/>
                <w:lang w:val="en-US" w:eastAsia="zh-CN"/>
              </w:rPr>
              <w:t>3</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新生儿休克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-11-</w:t>
            </w:r>
            <w:r>
              <w:rPr>
                <w:rFonts w:hint="eastAsia" w:asciiTheme="minorHAnsi" w:eastAsiaTheme="minorEastAsia"/>
                <w:vertAlign w:val="baseline"/>
                <w:lang w:val="en-US" w:eastAsia="zh-CN"/>
              </w:rPr>
              <w:t>10</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韩铭玉</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新生儿复苏（本科一起）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-11-</w:t>
            </w:r>
            <w:r>
              <w:rPr>
                <w:rFonts w:hint="eastAsia" w:asciiTheme="minorHAnsi" w:eastAsiaTheme="minorEastAsia"/>
                <w:vertAlign w:val="baseline"/>
                <w:lang w:val="en-US" w:eastAsia="zh-CN"/>
              </w:rPr>
              <w:t>17</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王丹丹</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新生儿复苏模拟培训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17</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陈湘湘</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新生儿复苏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-12-0</w:t>
            </w:r>
            <w:r>
              <w:rPr>
                <w:rFonts w:hint="eastAsia" w:asciiTheme="minorHAnsi" w:eastAsiaTheme="minorEastAsia"/>
                <w:vertAlign w:val="baseline"/>
                <w:lang w:val="en-US" w:eastAsia="zh-CN"/>
              </w:rPr>
              <w:t>1</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早产儿支气管肺发育不良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-12-</w:t>
            </w:r>
            <w:r>
              <w:rPr>
                <w:rFonts w:hint="eastAsia" w:asciiTheme="minorHAnsi" w:eastAsiaTheme="minorEastAsia"/>
                <w:vertAlign w:val="baseline"/>
                <w:lang w:val="en-US" w:eastAsia="zh-CN"/>
              </w:rPr>
              <w:t>15</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陈理华</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新生儿败血症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-12-2</w:t>
            </w:r>
            <w:r>
              <w:rPr>
                <w:rFonts w:hint="eastAsia" w:asciiTheme="minorHAnsi" w:eastAsiaTheme="minorEastAsia"/>
                <w:vertAlign w:val="baseline"/>
                <w:lang w:val="en-US" w:eastAsia="zh-CN"/>
              </w:rPr>
              <w:t>9</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王丹丹</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新生儿复苏模拟培训</w:t>
            </w:r>
          </w:p>
        </w:tc>
      </w:tr>
    </w:tbl>
    <w:p/>
    <w:p/>
    <w:p>
      <w:pPr>
        <w:ind w:firstLine="3614" w:firstLineChars="1200"/>
        <w:jc w:val="both"/>
        <w:rPr>
          <w:rFonts w:hint="eastAsia"/>
          <w:b/>
          <w:bCs/>
          <w:sz w:val="30"/>
          <w:szCs w:val="30"/>
          <w:lang w:val="en-US" w:eastAsia="zh-CN"/>
        </w:rPr>
      </w:pPr>
      <w:r>
        <w:rPr>
          <w:rFonts w:hint="eastAsia" w:asciiTheme="minorHAnsi" w:eastAsiaTheme="minorEastAsia"/>
          <w:b/>
          <w:bCs/>
          <w:sz w:val="30"/>
          <w:szCs w:val="30"/>
          <w:lang w:val="en-US" w:eastAsia="zh-CN"/>
        </w:rPr>
        <w:t>病例讨论</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b/>
                <w:bCs/>
                <w:vertAlign w:val="baseline"/>
                <w:lang w:val="en-US" w:eastAsia="zh-CN"/>
              </w:rPr>
            </w:pPr>
            <w:r>
              <w:rPr>
                <w:rFonts w:hint="eastAsia" w:asciiTheme="minorHAnsi" w:eastAsiaTheme="minorEastAsia"/>
                <w:b/>
                <w:bCs/>
                <w:vertAlign w:val="baseline"/>
                <w:lang w:val="en-US" w:eastAsia="zh-CN"/>
              </w:rPr>
              <w:t>时间</w:t>
            </w:r>
          </w:p>
        </w:tc>
        <w:tc>
          <w:tcPr>
            <w:tcW w:w="2841" w:type="dxa"/>
          </w:tcPr>
          <w:p>
            <w:pPr>
              <w:jc w:val="center"/>
              <w:rPr>
                <w:rFonts w:hint="default"/>
                <w:b/>
                <w:bCs/>
                <w:vertAlign w:val="baseline"/>
                <w:lang w:val="en-US" w:eastAsia="zh-CN"/>
              </w:rPr>
            </w:pPr>
            <w:r>
              <w:rPr>
                <w:rFonts w:hint="eastAsia" w:asciiTheme="minorHAnsi" w:eastAsiaTheme="minorEastAsia"/>
                <w:b/>
                <w:bCs/>
                <w:vertAlign w:val="baseline"/>
                <w:lang w:val="en-US" w:eastAsia="zh-CN"/>
              </w:rPr>
              <w:t>讲师</w:t>
            </w:r>
          </w:p>
        </w:tc>
        <w:tc>
          <w:tcPr>
            <w:tcW w:w="2841" w:type="dxa"/>
          </w:tcPr>
          <w:p>
            <w:pPr>
              <w:jc w:val="center"/>
              <w:rPr>
                <w:rFonts w:hint="default"/>
                <w:b/>
                <w:bCs/>
                <w:vertAlign w:val="baseline"/>
                <w:lang w:val="en-US" w:eastAsia="zh-CN"/>
              </w:rPr>
            </w:pPr>
            <w:r>
              <w:rPr>
                <w:rFonts w:hint="eastAsia" w:asciiTheme="minorHAnsi" w:eastAsiaTheme="minorEastAsia"/>
                <w:b/>
                <w:bCs/>
                <w:vertAlign w:val="baseline"/>
                <w:lang w:val="en-US" w:eastAsia="zh-CN"/>
              </w:rPr>
              <w:t>病例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1</w:t>
            </w:r>
            <w:r>
              <w:rPr>
                <w:rFonts w:hint="default"/>
                <w:vertAlign w:val="baseline"/>
                <w:lang w:val="en-US" w:eastAsia="zh-CN"/>
              </w:rPr>
              <w:t>-2</w:t>
            </w:r>
            <w:r>
              <w:rPr>
                <w:rFonts w:hint="eastAsia" w:asciiTheme="minorHAnsi" w:eastAsiaTheme="minorEastAsia"/>
                <w:vertAlign w:val="baseline"/>
                <w:lang w:val="en-US" w:eastAsia="zh-CN"/>
              </w:rPr>
              <w:t>7</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tcPr>
          <w:p>
            <w:pPr>
              <w:jc w:val="center"/>
              <w:rPr>
                <w:rFonts w:hint="default"/>
                <w:vertAlign w:val="baseline"/>
                <w:lang w:val="en-US" w:eastAsia="zh-CN"/>
              </w:rPr>
            </w:pPr>
            <w:r>
              <w:rPr>
                <w:rFonts w:hint="default"/>
                <w:vertAlign w:val="baseline"/>
                <w:lang w:val="en-US" w:eastAsia="zh-CN"/>
              </w:rPr>
              <w:t>高白细胞  肝损病历讨论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2</w:t>
            </w:r>
            <w:r>
              <w:rPr>
                <w:rFonts w:hint="default"/>
                <w:vertAlign w:val="baseline"/>
                <w:lang w:val="en-US" w:eastAsia="zh-CN"/>
              </w:rPr>
              <w:t>-</w:t>
            </w:r>
            <w:r>
              <w:rPr>
                <w:rFonts w:hint="eastAsia" w:asciiTheme="minorHAnsi" w:eastAsiaTheme="minorEastAsia"/>
                <w:vertAlign w:val="baseline"/>
                <w:lang w:val="en-US" w:eastAsia="zh-CN"/>
              </w:rPr>
              <w:t>24</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tcPr>
          <w:p>
            <w:pPr>
              <w:jc w:val="center"/>
              <w:rPr>
                <w:rFonts w:hint="default"/>
                <w:vertAlign w:val="baseline"/>
                <w:lang w:val="en-US" w:eastAsia="zh-CN"/>
              </w:rPr>
            </w:pPr>
            <w:r>
              <w:rPr>
                <w:rFonts w:hint="eastAsia" w:ascii="宋体" w:hAnsi="宋体" w:eastAsia="宋体" w:cs="宋体"/>
                <w:i w:val="0"/>
                <w:iCs w:val="0"/>
                <w:color w:val="000000"/>
                <w:kern w:val="0"/>
                <w:sz w:val="22"/>
                <w:szCs w:val="22"/>
                <w:u w:val="none"/>
                <w:lang w:val="en-US" w:eastAsia="zh-CN" w:bidi="ar"/>
              </w:rPr>
              <w:t>发热 肝损及血细胞减少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3</w:t>
            </w:r>
            <w:r>
              <w:rPr>
                <w:rFonts w:hint="default"/>
                <w:vertAlign w:val="baseline"/>
                <w:lang w:val="en-US" w:eastAsia="zh-CN"/>
              </w:rPr>
              <w:t>-</w:t>
            </w:r>
            <w:r>
              <w:rPr>
                <w:rFonts w:hint="eastAsia" w:asciiTheme="minorHAnsi" w:eastAsiaTheme="minorEastAsia"/>
                <w:vertAlign w:val="baseline"/>
                <w:lang w:val="en-US" w:eastAsia="zh-CN"/>
              </w:rPr>
              <w:t>31</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陈理华</w:t>
            </w:r>
          </w:p>
        </w:tc>
        <w:tc>
          <w:tcPr>
            <w:tcW w:w="2841" w:type="dxa"/>
          </w:tcPr>
          <w:p>
            <w:pPr>
              <w:jc w:val="center"/>
              <w:rPr>
                <w:rFonts w:hint="default"/>
                <w:vertAlign w:val="baseline"/>
                <w:lang w:val="en-US" w:eastAsia="zh-CN"/>
              </w:rPr>
            </w:pPr>
            <w:r>
              <w:rPr>
                <w:rFonts w:hint="eastAsia" w:ascii="宋体" w:hAnsi="宋体" w:eastAsia="宋体" w:cs="宋体"/>
                <w:i w:val="0"/>
                <w:iCs w:val="0"/>
                <w:color w:val="000000"/>
                <w:kern w:val="0"/>
                <w:sz w:val="22"/>
                <w:szCs w:val="22"/>
                <w:u w:val="none"/>
                <w:lang w:val="en-US" w:eastAsia="zh-CN" w:bidi="ar"/>
              </w:rPr>
              <w:t>早产儿动脉导管未闭和喂养困难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04</w:t>
            </w:r>
            <w:r>
              <w:rPr>
                <w:rFonts w:hint="default"/>
                <w:vertAlign w:val="baseline"/>
                <w:lang w:val="en-US" w:eastAsia="zh-CN"/>
              </w:rPr>
              <w:t>-21</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tcPr>
          <w:p>
            <w:pPr>
              <w:jc w:val="center"/>
              <w:rPr>
                <w:rFonts w:hint="default"/>
                <w:vertAlign w:val="baseline"/>
                <w:lang w:val="en-US" w:eastAsia="zh-CN"/>
              </w:rPr>
            </w:pPr>
            <w:r>
              <w:rPr>
                <w:rFonts w:hint="eastAsia" w:ascii="宋体" w:hAnsi="宋体" w:eastAsia="宋体" w:cs="宋体"/>
                <w:i w:val="0"/>
                <w:iCs w:val="0"/>
                <w:color w:val="000000"/>
                <w:kern w:val="0"/>
                <w:sz w:val="22"/>
                <w:szCs w:val="22"/>
                <w:u w:val="none"/>
                <w:lang w:val="en-US" w:eastAsia="zh-CN" w:bidi="ar"/>
              </w:rPr>
              <w:t>新生儿血小板减少症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5</w:t>
            </w:r>
            <w:r>
              <w:rPr>
                <w:rFonts w:hint="default"/>
                <w:vertAlign w:val="baseline"/>
                <w:lang w:val="en-US" w:eastAsia="zh-CN"/>
              </w:rPr>
              <w:t>-19</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余颖芳</w:t>
            </w:r>
          </w:p>
        </w:tc>
        <w:tc>
          <w:tcPr>
            <w:tcW w:w="2841" w:type="dxa"/>
          </w:tcPr>
          <w:p>
            <w:pPr>
              <w:jc w:val="center"/>
              <w:rPr>
                <w:rFonts w:hint="default"/>
                <w:vertAlign w:val="baseline"/>
                <w:lang w:val="en-US" w:eastAsia="zh-CN"/>
              </w:rPr>
            </w:pPr>
            <w:r>
              <w:rPr>
                <w:rFonts w:hint="eastAsia" w:ascii="宋体" w:hAnsi="宋体" w:eastAsia="宋体" w:cs="宋体"/>
                <w:i w:val="0"/>
                <w:iCs w:val="0"/>
                <w:color w:val="000000"/>
                <w:kern w:val="0"/>
                <w:sz w:val="22"/>
                <w:szCs w:val="22"/>
                <w:u w:val="none"/>
                <w:lang w:val="en-US" w:eastAsia="zh-CN" w:bidi="ar"/>
              </w:rPr>
              <w:t>先天性梅毒诊断及随访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6</w:t>
            </w:r>
            <w:r>
              <w:rPr>
                <w:rFonts w:hint="default"/>
                <w:vertAlign w:val="baseline"/>
                <w:lang w:val="en-US" w:eastAsia="zh-CN"/>
              </w:rPr>
              <w:t>-</w:t>
            </w:r>
            <w:r>
              <w:rPr>
                <w:rFonts w:hint="eastAsia" w:asciiTheme="minorHAnsi" w:eastAsiaTheme="minorEastAsia"/>
                <w:vertAlign w:val="baseline"/>
                <w:lang w:val="en-US" w:eastAsia="zh-CN"/>
              </w:rPr>
              <w:t>16</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tcPr>
          <w:p>
            <w:pPr>
              <w:jc w:val="center"/>
              <w:rPr>
                <w:rFonts w:hint="default"/>
                <w:vertAlign w:val="baseline"/>
                <w:lang w:val="en-US" w:eastAsia="zh-CN"/>
              </w:rPr>
            </w:pPr>
            <w:r>
              <w:rPr>
                <w:rFonts w:hint="default"/>
                <w:vertAlign w:val="baseline"/>
                <w:lang w:val="en-US" w:eastAsia="zh-CN"/>
              </w:rPr>
              <w:t>新生儿科9月规培疑难病例讨论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jc w:val="center"/>
              <w:rPr>
                <w:rFonts w:hint="default" w:asciiTheme="minorHAnsi" w:hAnsiTheme="minorHAnsi" w:eastAsiaTheme="minorEastAsia" w:cstheme="minorBidi"/>
                <w:kern w:val="2"/>
                <w:sz w:val="21"/>
                <w:szCs w:val="24"/>
                <w:vertAlign w:val="baseline"/>
                <w:lang w:val="en-US" w:eastAsia="zh-CN" w:bidi="ar-SA"/>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6</w:t>
            </w:r>
            <w:r>
              <w:rPr>
                <w:rFonts w:hint="default"/>
                <w:vertAlign w:val="baseline"/>
                <w:lang w:val="en-US" w:eastAsia="zh-CN"/>
              </w:rPr>
              <w:t>-</w:t>
            </w:r>
            <w:r>
              <w:rPr>
                <w:rFonts w:hint="eastAsia" w:asciiTheme="minorHAnsi" w:eastAsiaTheme="minorEastAsia"/>
                <w:vertAlign w:val="baseline"/>
                <w:lang w:val="en-US" w:eastAsia="zh-CN"/>
              </w:rPr>
              <w:t>30</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新生儿常见检查结果判读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7</w:t>
            </w:r>
            <w:r>
              <w:rPr>
                <w:rFonts w:hint="default"/>
                <w:vertAlign w:val="baseline"/>
                <w:lang w:val="en-US" w:eastAsia="zh-CN"/>
              </w:rPr>
              <w:t>-</w:t>
            </w:r>
            <w:r>
              <w:rPr>
                <w:rFonts w:hint="eastAsia" w:asciiTheme="minorHAnsi" w:eastAsiaTheme="minorEastAsia"/>
                <w:vertAlign w:val="baseline"/>
                <w:lang w:val="en-US" w:eastAsia="zh-CN"/>
              </w:rPr>
              <w:t>14</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巨细胞包涵体病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trPr>
        <w:tc>
          <w:tcPr>
            <w:tcW w:w="2840" w:type="dxa"/>
            <w:vAlign w:val="top"/>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07</w:t>
            </w:r>
            <w:r>
              <w:rPr>
                <w:rFonts w:hint="default"/>
                <w:vertAlign w:val="baseline"/>
                <w:lang w:val="en-US" w:eastAsia="zh-CN"/>
              </w:rPr>
              <w:t>-</w:t>
            </w:r>
            <w:r>
              <w:rPr>
                <w:rFonts w:hint="eastAsia" w:asciiTheme="minorHAnsi" w:eastAsiaTheme="minorEastAsia"/>
                <w:vertAlign w:val="baseline"/>
                <w:lang w:val="en-US" w:eastAsia="zh-CN"/>
              </w:rPr>
              <w:t>28</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陈理华</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2"/>
                <w:sz w:val="22"/>
                <w:szCs w:val="22"/>
                <w:u w:val="none"/>
                <w:lang w:val="en-US" w:eastAsia="zh-CN" w:bidi="ar-SA"/>
              </w:rPr>
              <w:t>新生儿肠炎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08</w:t>
            </w:r>
            <w:r>
              <w:rPr>
                <w:rFonts w:hint="default"/>
                <w:vertAlign w:val="baseline"/>
                <w:lang w:val="en-US" w:eastAsia="zh-CN"/>
              </w:rPr>
              <w:t>-1</w:t>
            </w:r>
            <w:r>
              <w:rPr>
                <w:rFonts w:hint="eastAsia" w:asciiTheme="minorHAnsi" w:eastAsiaTheme="minorEastAsia"/>
                <w:vertAlign w:val="baseline"/>
                <w:lang w:val="en-US" w:eastAsia="zh-CN"/>
              </w:rPr>
              <w:t>1</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王丹丹</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新生儿便血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08</w:t>
            </w:r>
            <w:r>
              <w:rPr>
                <w:rFonts w:hint="default"/>
                <w:vertAlign w:val="baseline"/>
                <w:lang w:val="en-US" w:eastAsia="zh-CN"/>
              </w:rPr>
              <w:t>-</w:t>
            </w:r>
            <w:r>
              <w:rPr>
                <w:rFonts w:hint="eastAsia" w:asciiTheme="minorHAnsi" w:eastAsiaTheme="minorEastAsia"/>
                <w:vertAlign w:val="baseline"/>
                <w:lang w:val="en-US" w:eastAsia="zh-CN"/>
              </w:rPr>
              <w:t>25</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2"/>
                <w:sz w:val="22"/>
                <w:szCs w:val="22"/>
                <w:u w:val="none"/>
                <w:lang w:val="en-US" w:eastAsia="zh-CN" w:bidi="ar-SA"/>
              </w:rPr>
              <w:t>孙逸</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2"/>
                <w:sz w:val="22"/>
                <w:szCs w:val="22"/>
                <w:u w:val="none"/>
                <w:lang w:val="en-US" w:eastAsia="zh-CN" w:bidi="ar-SA"/>
              </w:rPr>
              <w:t>新生儿溶血症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09</w:t>
            </w:r>
            <w:r>
              <w:rPr>
                <w:rFonts w:hint="default"/>
                <w:vertAlign w:val="baseline"/>
                <w:lang w:val="en-US" w:eastAsia="zh-CN"/>
              </w:rPr>
              <w:t>-</w:t>
            </w:r>
            <w:r>
              <w:rPr>
                <w:rFonts w:hint="eastAsia" w:asciiTheme="minorHAnsi" w:eastAsiaTheme="minorEastAsia"/>
                <w:vertAlign w:val="baseline"/>
                <w:lang w:val="en-US" w:eastAsia="zh-CN"/>
              </w:rPr>
              <w:t>08</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2"/>
                <w:sz w:val="22"/>
                <w:szCs w:val="22"/>
                <w:u w:val="none"/>
                <w:lang w:val="en-US" w:eastAsia="zh-CN" w:bidi="ar-SA"/>
              </w:rPr>
              <w:t>陈理华</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default"/>
                <w:vertAlign w:val="baseline"/>
                <w:lang w:val="en-US" w:eastAsia="zh-CN"/>
              </w:rPr>
              <w:t>窒息后抽搐：HIE？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09</w:t>
            </w:r>
            <w:r>
              <w:rPr>
                <w:rFonts w:hint="default"/>
                <w:vertAlign w:val="baseline"/>
                <w:lang w:val="en-US" w:eastAsia="zh-CN"/>
              </w:rPr>
              <w:t>-2</w:t>
            </w:r>
            <w:r>
              <w:rPr>
                <w:rFonts w:hint="eastAsia" w:asciiTheme="minorHAnsi" w:eastAsiaTheme="minorEastAsia"/>
                <w:vertAlign w:val="baseline"/>
                <w:lang w:val="en-US" w:eastAsia="zh-CN"/>
              </w:rPr>
              <w:t>9</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KM综合征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w:t>
            </w:r>
            <w:r>
              <w:rPr>
                <w:rFonts w:hint="eastAsia" w:asciiTheme="minorHAnsi" w:eastAsiaTheme="minorEastAsia"/>
                <w:vertAlign w:val="baseline"/>
                <w:lang w:val="en-US" w:eastAsia="zh-CN"/>
              </w:rPr>
              <w:t>0</w:t>
            </w:r>
            <w:r>
              <w:rPr>
                <w:rFonts w:hint="default"/>
                <w:vertAlign w:val="baseline"/>
                <w:lang w:val="en-US" w:eastAsia="zh-CN"/>
              </w:rPr>
              <w:t>-</w:t>
            </w:r>
            <w:r>
              <w:rPr>
                <w:rFonts w:hint="eastAsia" w:asciiTheme="minorHAnsi" w:eastAsiaTheme="minorEastAsia"/>
                <w:vertAlign w:val="baseline"/>
                <w:lang w:val="en-US" w:eastAsia="zh-CN"/>
              </w:rPr>
              <w:t>13</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韩铭玉</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新生儿营养支持病例讨论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2840" w:type="dxa"/>
            <w:vAlign w:val="top"/>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w:t>
            </w:r>
            <w:r>
              <w:rPr>
                <w:rFonts w:hint="eastAsia" w:asciiTheme="minorHAnsi" w:eastAsiaTheme="minorEastAsia"/>
                <w:vertAlign w:val="baseline"/>
                <w:lang w:val="en-US" w:eastAsia="zh-CN"/>
              </w:rPr>
              <w:t>1</w:t>
            </w:r>
            <w:r>
              <w:rPr>
                <w:rFonts w:hint="default"/>
                <w:vertAlign w:val="baseline"/>
                <w:lang w:val="en-US" w:eastAsia="zh-CN"/>
              </w:rPr>
              <w:t>-0</w:t>
            </w:r>
            <w:r>
              <w:rPr>
                <w:rFonts w:hint="eastAsia" w:asciiTheme="minorHAnsi" w:eastAsiaTheme="minorEastAsia"/>
                <w:vertAlign w:val="baseline"/>
                <w:lang w:val="en-US" w:eastAsia="zh-CN"/>
              </w:rPr>
              <w:t>3</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2"/>
                <w:sz w:val="22"/>
                <w:szCs w:val="22"/>
                <w:u w:val="none"/>
                <w:lang w:val="en-US" w:eastAsia="zh-CN" w:bidi="ar-SA"/>
              </w:rPr>
              <w:t>声音嘶哑原因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w:t>
            </w:r>
            <w:r>
              <w:rPr>
                <w:rFonts w:hint="eastAsia" w:asciiTheme="minorHAnsi" w:eastAsiaTheme="minorEastAsia"/>
                <w:vertAlign w:val="baseline"/>
                <w:lang w:val="en-US" w:eastAsia="zh-CN"/>
              </w:rPr>
              <w:t>1</w:t>
            </w:r>
            <w:r>
              <w:rPr>
                <w:rFonts w:hint="default"/>
                <w:vertAlign w:val="baseline"/>
                <w:lang w:val="en-US" w:eastAsia="zh-CN"/>
              </w:rPr>
              <w:t>-</w:t>
            </w:r>
            <w:r>
              <w:rPr>
                <w:rFonts w:hint="eastAsia" w:asciiTheme="minorHAnsi" w:eastAsiaTheme="minorEastAsia"/>
                <w:vertAlign w:val="baseline"/>
                <w:lang w:val="en-US" w:eastAsia="zh-CN"/>
              </w:rPr>
              <w:t>24</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张繁慧</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婴幼儿牛奶蛋白过敏诊疗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jc w:val="center"/>
              <w:rPr>
                <w:rFonts w:hint="default"/>
                <w:vertAlign w:val="baseline"/>
                <w:lang w:val="en-US" w:eastAsia="zh-CN"/>
              </w:rPr>
            </w:pPr>
            <w:r>
              <w:rPr>
                <w:rFonts w:hint="default"/>
                <w:vertAlign w:val="baseline"/>
                <w:lang w:val="en-US" w:eastAsia="zh-CN"/>
              </w:rPr>
              <w:t>202</w:t>
            </w:r>
            <w:r>
              <w:rPr>
                <w:rFonts w:hint="eastAsia" w:asciiTheme="minorHAnsi" w:eastAsiaTheme="minorEastAsia"/>
                <w:vertAlign w:val="baseline"/>
                <w:lang w:val="en-US" w:eastAsia="zh-CN"/>
              </w:rPr>
              <w:t>1</w:t>
            </w:r>
            <w:r>
              <w:rPr>
                <w:rFonts w:hint="default"/>
                <w:vertAlign w:val="baseline"/>
                <w:lang w:val="en-US" w:eastAsia="zh-CN"/>
              </w:rPr>
              <w:t>-12-2</w:t>
            </w:r>
            <w:r>
              <w:rPr>
                <w:rFonts w:hint="eastAsia" w:asciiTheme="minorHAnsi" w:eastAsiaTheme="minorEastAsia"/>
                <w:vertAlign w:val="baseline"/>
                <w:lang w:val="en-US" w:eastAsia="zh-CN"/>
              </w:rPr>
              <w:t>2</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新生儿胆汁淤积的诊疗</w:t>
            </w:r>
          </w:p>
        </w:tc>
      </w:tr>
    </w:tbl>
    <w:p>
      <w:pPr>
        <w:numPr>
          <w:ilvl w:val="0"/>
          <w:numId w:val="0"/>
        </w:numPr>
        <w:ind w:leftChars="0"/>
        <w:jc w:val="both"/>
        <w:rPr>
          <w:rFonts w:hint="eastAsia" w:ascii="宋体" w:hAnsi="宋体" w:eastAsia="宋体" w:cs="宋体"/>
          <w:b w:val="0"/>
          <w:bCs w:val="0"/>
          <w:sz w:val="30"/>
          <w:szCs w:val="30"/>
          <w:lang w:val="en-US" w:eastAsia="zh-CN"/>
        </w:rPr>
      </w:pPr>
    </w:p>
    <w:p>
      <w:pPr>
        <w:numPr>
          <w:ilvl w:val="0"/>
          <w:numId w:val="0"/>
        </w:numPr>
        <w:ind w:leftChars="0"/>
        <w:jc w:val="both"/>
        <w:rPr>
          <w:rFonts w:hint="eastAsia" w:ascii="宋体" w:hAnsi="宋体" w:eastAsia="宋体" w:cs="宋体"/>
          <w:b w:val="0"/>
          <w:bCs w:val="0"/>
          <w:sz w:val="30"/>
          <w:szCs w:val="30"/>
          <w:lang w:val="en-US" w:eastAsia="zh-CN"/>
        </w:rPr>
      </w:pPr>
    </w:p>
    <w:p>
      <w:pPr>
        <w:numPr>
          <w:ilvl w:val="0"/>
          <w:numId w:val="0"/>
        </w:numPr>
        <w:ind w:leftChars="0"/>
        <w:jc w:val="both"/>
        <w:rPr>
          <w:rFonts w:hint="eastAsia" w:ascii="宋体" w:hAnsi="宋体" w:eastAsia="宋体" w:cs="宋体"/>
          <w:b w:val="0"/>
          <w:bCs w:val="0"/>
          <w:sz w:val="30"/>
          <w:szCs w:val="30"/>
          <w:lang w:val="en-US" w:eastAsia="zh-CN"/>
        </w:rPr>
      </w:pPr>
    </w:p>
    <w:p>
      <w:pPr>
        <w:numPr>
          <w:ilvl w:val="0"/>
          <w:numId w:val="0"/>
        </w:numPr>
        <w:ind w:leftChars="0"/>
        <w:jc w:val="both"/>
        <w:rPr>
          <w:rFonts w:hint="eastAsia" w:ascii="宋体" w:hAnsi="宋体" w:eastAsia="宋体" w:cs="宋体"/>
          <w:b w:val="0"/>
          <w:bCs w:val="0"/>
          <w:sz w:val="30"/>
          <w:szCs w:val="30"/>
          <w:lang w:val="en-US" w:eastAsia="zh-CN"/>
        </w:rPr>
      </w:pPr>
    </w:p>
    <w:p>
      <w:pPr>
        <w:numPr>
          <w:ilvl w:val="0"/>
          <w:numId w:val="0"/>
        </w:numPr>
        <w:ind w:leftChars="0"/>
        <w:jc w:val="both"/>
        <w:rPr>
          <w:rFonts w:hint="eastAsia" w:ascii="宋体" w:hAnsi="宋体" w:eastAsia="宋体" w:cs="宋体"/>
          <w:b w:val="0"/>
          <w:bCs w:val="0"/>
          <w:sz w:val="30"/>
          <w:szCs w:val="30"/>
          <w:lang w:val="en-US" w:eastAsia="zh-CN"/>
        </w:rPr>
      </w:pPr>
    </w:p>
    <w:p>
      <w:pPr>
        <w:numPr>
          <w:ilvl w:val="0"/>
          <w:numId w:val="0"/>
        </w:numPr>
        <w:ind w:leftChars="0"/>
        <w:jc w:val="both"/>
        <w:rPr>
          <w:rFonts w:hint="eastAsia" w:ascii="宋体" w:hAnsi="宋体" w:eastAsia="宋体" w:cs="宋体"/>
          <w:b w:val="0"/>
          <w:bCs w:val="0"/>
          <w:sz w:val="30"/>
          <w:szCs w:val="30"/>
          <w:lang w:val="en-US" w:eastAsia="zh-CN"/>
        </w:rPr>
      </w:pPr>
    </w:p>
    <w:p>
      <w:pPr>
        <w:numPr>
          <w:ilvl w:val="0"/>
          <w:numId w:val="0"/>
        </w:numPr>
        <w:ind w:leftChars="0"/>
        <w:jc w:val="both"/>
        <w:rPr>
          <w:rFonts w:hint="eastAsia" w:ascii="宋体" w:hAnsi="宋体" w:eastAsia="宋体" w:cs="宋体"/>
          <w:b w:val="0"/>
          <w:bCs w:val="0"/>
          <w:sz w:val="30"/>
          <w:szCs w:val="30"/>
          <w:lang w:val="en-US" w:eastAsia="zh-CN"/>
        </w:rPr>
      </w:pPr>
    </w:p>
    <w:p>
      <w:pPr>
        <w:numPr>
          <w:ilvl w:val="0"/>
          <w:numId w:val="0"/>
        </w:numPr>
        <w:ind w:firstLine="1606" w:firstLineChars="500"/>
        <w:jc w:val="both"/>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（三）2022年新生儿科护士培训计划</w:t>
      </w:r>
    </w:p>
    <w:p>
      <w:pPr>
        <w:ind w:right="-624" w:rightChars="-297"/>
        <w:jc w:val="center"/>
        <w:rPr>
          <w:rFonts w:hint="eastAsia" w:asciiTheme="majorEastAsia" w:hAnsiTheme="majorEastAsia" w:eastAsiaTheme="majorEastAsia" w:cstheme="majorEastAsia"/>
          <w:b/>
          <w:bCs w:val="0"/>
          <w:color w:val="000000"/>
          <w:sz w:val="30"/>
          <w:szCs w:val="30"/>
        </w:rPr>
      </w:pPr>
      <w:r>
        <w:rPr>
          <w:rFonts w:hint="eastAsia" w:asciiTheme="majorEastAsia" w:hAnsiTheme="majorEastAsia" w:eastAsiaTheme="majorEastAsia" w:cstheme="majorEastAsia"/>
          <w:b/>
          <w:bCs w:val="0"/>
          <w:sz w:val="30"/>
          <w:szCs w:val="30"/>
        </w:rPr>
        <w:t>202</w:t>
      </w:r>
      <w:r>
        <w:rPr>
          <w:rFonts w:hint="eastAsia" w:asciiTheme="majorEastAsia" w:hAnsiTheme="majorEastAsia" w:eastAsiaTheme="majorEastAsia" w:cstheme="majorEastAsia"/>
          <w:b/>
          <w:bCs w:val="0"/>
          <w:sz w:val="30"/>
          <w:szCs w:val="30"/>
          <w:lang w:val="en-US" w:eastAsia="zh-CN"/>
        </w:rPr>
        <w:t>2</w:t>
      </w:r>
      <w:r>
        <w:rPr>
          <w:rFonts w:hint="eastAsia" w:asciiTheme="majorEastAsia" w:hAnsiTheme="majorEastAsia" w:eastAsiaTheme="majorEastAsia" w:cstheme="majorEastAsia"/>
          <w:b/>
          <w:bCs w:val="0"/>
          <w:sz w:val="30"/>
          <w:szCs w:val="30"/>
        </w:rPr>
        <w:t>年新生儿科</w:t>
      </w:r>
      <w:r>
        <w:rPr>
          <w:rFonts w:hint="eastAsia" w:asciiTheme="majorEastAsia" w:hAnsiTheme="majorEastAsia" w:eastAsiaTheme="majorEastAsia" w:cstheme="majorEastAsia"/>
          <w:b/>
          <w:bCs w:val="0"/>
          <w:color w:val="000000"/>
          <w:sz w:val="30"/>
          <w:szCs w:val="30"/>
        </w:rPr>
        <w:t>护士培训课程安排</w:t>
      </w:r>
    </w:p>
    <w:tbl>
      <w:tblPr>
        <w:tblStyle w:val="12"/>
        <w:tblW w:w="8838" w:type="dxa"/>
        <w:tblInd w:w="-4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6"/>
        <w:gridCol w:w="3875"/>
        <w:gridCol w:w="3000"/>
        <w:gridCol w:w="10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1" w:hRule="atLeast"/>
        </w:trPr>
        <w:tc>
          <w:tcPr>
            <w:tcW w:w="926" w:type="dxa"/>
            <w:tcBorders>
              <w:top w:val="single" w:color="auto" w:sz="4" w:space="0"/>
              <w:left w:val="single" w:color="auto" w:sz="4" w:space="0"/>
              <w:bottom w:val="single" w:color="auto" w:sz="4" w:space="0"/>
              <w:right w:val="single" w:color="auto" w:sz="4" w:space="0"/>
            </w:tcBorders>
            <w:vAlign w:val="center"/>
          </w:tcPr>
          <w:p>
            <w:pPr>
              <w:jc w:val="center"/>
              <w:rPr>
                <w:b/>
                <w:szCs w:val="21"/>
              </w:rPr>
            </w:pPr>
            <w:r>
              <w:rPr>
                <w:rFonts w:hint="eastAsia"/>
                <w:b/>
                <w:szCs w:val="21"/>
              </w:rPr>
              <w:t>时间</w:t>
            </w:r>
          </w:p>
        </w:tc>
        <w:tc>
          <w:tcPr>
            <w:tcW w:w="3875" w:type="dxa"/>
            <w:tcBorders>
              <w:top w:val="single" w:color="auto" w:sz="4" w:space="0"/>
              <w:left w:val="single" w:color="auto" w:sz="4" w:space="0"/>
              <w:bottom w:val="single" w:color="auto" w:sz="4" w:space="0"/>
              <w:right w:val="single" w:color="auto" w:sz="4" w:space="0"/>
            </w:tcBorders>
            <w:vAlign w:val="center"/>
          </w:tcPr>
          <w:p>
            <w:pPr>
              <w:jc w:val="center"/>
              <w:rPr>
                <w:b/>
                <w:szCs w:val="21"/>
              </w:rPr>
            </w:pPr>
          </w:p>
          <w:p>
            <w:pPr>
              <w:jc w:val="center"/>
              <w:rPr>
                <w:b/>
                <w:szCs w:val="21"/>
              </w:rPr>
            </w:pPr>
            <w:r>
              <w:rPr>
                <w:rFonts w:hint="eastAsia"/>
                <w:b/>
                <w:szCs w:val="21"/>
              </w:rPr>
              <w:t>理论知识</w:t>
            </w:r>
          </w:p>
          <w:p>
            <w:pPr>
              <w:rPr>
                <w:szCs w:val="21"/>
              </w:rPr>
            </w:pPr>
          </w:p>
        </w:tc>
        <w:tc>
          <w:tcPr>
            <w:tcW w:w="3000" w:type="dxa"/>
            <w:tcBorders>
              <w:top w:val="single" w:color="auto" w:sz="4" w:space="0"/>
              <w:left w:val="single" w:color="auto" w:sz="4" w:space="0"/>
              <w:bottom w:val="single" w:color="auto" w:sz="4" w:space="0"/>
              <w:right w:val="single" w:color="auto" w:sz="4" w:space="0"/>
            </w:tcBorders>
            <w:vAlign w:val="center"/>
          </w:tcPr>
          <w:p>
            <w:pPr>
              <w:jc w:val="center"/>
              <w:rPr>
                <w:b/>
                <w:szCs w:val="21"/>
              </w:rPr>
            </w:pPr>
            <w:r>
              <w:rPr>
                <w:rFonts w:hint="eastAsia"/>
                <w:b/>
                <w:szCs w:val="21"/>
              </w:rPr>
              <w:t>操作技能</w:t>
            </w:r>
          </w:p>
        </w:tc>
        <w:tc>
          <w:tcPr>
            <w:tcW w:w="1037" w:type="dxa"/>
            <w:tcBorders>
              <w:top w:val="single" w:color="auto" w:sz="4" w:space="0"/>
              <w:left w:val="single" w:color="auto" w:sz="4" w:space="0"/>
              <w:bottom w:val="single" w:color="auto" w:sz="4" w:space="0"/>
              <w:right w:val="single" w:color="auto" w:sz="4" w:space="0"/>
            </w:tcBorders>
            <w:vAlign w:val="center"/>
          </w:tcPr>
          <w:p>
            <w:pPr>
              <w:jc w:val="center"/>
              <w:rPr>
                <w:b/>
                <w:szCs w:val="21"/>
              </w:rPr>
            </w:pPr>
            <w:r>
              <w:rPr>
                <w:rFonts w:hint="eastAsia"/>
                <w:b/>
                <w:szCs w:val="21"/>
              </w:rPr>
              <w:t>培训者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1" w:hRule="atLeast"/>
        </w:trPr>
        <w:tc>
          <w:tcPr>
            <w:tcW w:w="926"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vAlign w:val="center"/>
          </w:tcPr>
          <w:p>
            <w:pPr>
              <w:jc w:val="left"/>
            </w:pPr>
            <w:r>
              <w:rPr>
                <w:rFonts w:hint="eastAsia" w:ascii="宋体" w:hAnsi="宋体" w:eastAsia="宋体" w:cs="宋体"/>
                <w:szCs w:val="21"/>
              </w:rPr>
              <w:t>休克的观察与护理</w:t>
            </w:r>
          </w:p>
        </w:tc>
        <w:tc>
          <w:tcPr>
            <w:tcW w:w="3000" w:type="dxa"/>
            <w:tcBorders>
              <w:top w:val="single" w:color="auto" w:sz="4" w:space="0"/>
              <w:left w:val="single" w:color="auto" w:sz="4" w:space="0"/>
              <w:bottom w:val="single" w:color="auto" w:sz="4" w:space="0"/>
              <w:right w:val="single" w:color="auto" w:sz="4" w:space="0"/>
            </w:tcBorders>
            <w:vAlign w:val="center"/>
          </w:tcPr>
          <w:p>
            <w:r>
              <w:rPr>
                <w:rFonts w:hint="eastAsia"/>
              </w:rPr>
              <w:t>电动吸痰（含留取痰标本注意事项）</w:t>
            </w:r>
          </w:p>
        </w:tc>
        <w:tc>
          <w:tcPr>
            <w:tcW w:w="1037" w:type="dxa"/>
            <w:tcBorders>
              <w:top w:val="single" w:color="auto" w:sz="4" w:space="0"/>
              <w:left w:val="single" w:color="auto" w:sz="4" w:space="0"/>
              <w:bottom w:val="single" w:color="auto" w:sz="4" w:space="0"/>
              <w:right w:val="single" w:color="auto" w:sz="4" w:space="0"/>
            </w:tcBorders>
            <w:vAlign w:val="center"/>
          </w:tcPr>
          <w:p>
            <w:pPr>
              <w:widowControl/>
              <w:jc w:val="center"/>
            </w:pPr>
            <w:r>
              <w:rPr>
                <w:rFonts w:hint="eastAsia" w:ascii="宋体" w:hAnsi="宋体" w:eastAsia="宋体" w:cs="宋体"/>
                <w:szCs w:val="21"/>
              </w:rPr>
              <w:t>叶飞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trPr>
        <w:tc>
          <w:tcPr>
            <w:tcW w:w="926"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2</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vAlign w:val="center"/>
          </w:tcPr>
          <w:p>
            <w:pPr>
              <w:widowControl/>
              <w:jc w:val="left"/>
              <w:rPr>
                <w:color w:val="000000"/>
              </w:rPr>
            </w:pPr>
            <w:r>
              <w:rPr>
                <w:rFonts w:hint="eastAsia" w:ascii="宋体" w:hAnsi="宋体" w:eastAsia="宋体" w:cs="宋体"/>
                <w:szCs w:val="21"/>
              </w:rPr>
              <w:t>新生儿PICC导管的维护及并发症的观察</w:t>
            </w:r>
          </w:p>
        </w:tc>
        <w:tc>
          <w:tcPr>
            <w:tcW w:w="3000" w:type="dxa"/>
            <w:tcBorders>
              <w:top w:val="single" w:color="auto" w:sz="4" w:space="0"/>
              <w:left w:val="single" w:color="auto" w:sz="4" w:space="0"/>
              <w:bottom w:val="single" w:color="auto" w:sz="4" w:space="0"/>
              <w:right w:val="single" w:color="auto" w:sz="4" w:space="0"/>
            </w:tcBorders>
            <w:vAlign w:val="center"/>
          </w:tcPr>
          <w:p>
            <w:pPr>
              <w:rPr>
                <w:szCs w:val="21"/>
              </w:rPr>
            </w:pPr>
            <w:r>
              <w:rPr>
                <w:rFonts w:hint="eastAsia"/>
                <w:szCs w:val="21"/>
              </w:rPr>
              <w:t>皮内注射</w:t>
            </w:r>
          </w:p>
        </w:tc>
        <w:tc>
          <w:tcPr>
            <w:tcW w:w="1037" w:type="dxa"/>
            <w:tcBorders>
              <w:top w:val="single" w:color="auto" w:sz="4" w:space="0"/>
              <w:left w:val="single" w:color="auto" w:sz="4" w:space="0"/>
              <w:bottom w:val="single" w:color="auto" w:sz="4" w:space="0"/>
              <w:right w:val="single" w:color="auto" w:sz="4" w:space="0"/>
            </w:tcBorders>
            <w:vAlign w:val="center"/>
          </w:tcPr>
          <w:p>
            <w:pPr>
              <w:widowControl/>
              <w:jc w:val="center"/>
              <w:rPr>
                <w:szCs w:val="21"/>
              </w:rPr>
            </w:pPr>
            <w:r>
              <w:rPr>
                <w:rFonts w:hint="eastAsia"/>
                <w:szCs w:val="21"/>
              </w:rPr>
              <w:t>俞柏梅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7" w:hRule="atLeast"/>
        </w:trPr>
        <w:tc>
          <w:tcPr>
            <w:tcW w:w="926"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3</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vAlign w:val="center"/>
          </w:tcPr>
          <w:p>
            <w:r>
              <w:rPr>
                <w:rFonts w:hint="eastAsia" w:ascii="宋体" w:hAnsi="宋体" w:eastAsia="宋体" w:cs="宋体"/>
                <w:color w:val="000000"/>
                <w:szCs w:val="21"/>
              </w:rPr>
              <w:t>专利申请</w:t>
            </w:r>
            <w:r>
              <w:rPr>
                <w:rFonts w:hint="eastAsia" w:ascii="宋体" w:hAnsi="宋体" w:eastAsia="宋体" w:cs="宋体"/>
                <w:color w:val="000000"/>
                <w:szCs w:val="21"/>
              </w:rPr>
              <w:tab/>
            </w:r>
          </w:p>
        </w:tc>
        <w:tc>
          <w:tcPr>
            <w:tcW w:w="3000" w:type="dxa"/>
            <w:tcBorders>
              <w:top w:val="single" w:color="auto" w:sz="4" w:space="0"/>
              <w:left w:val="single" w:color="auto" w:sz="4" w:space="0"/>
              <w:bottom w:val="single" w:color="auto" w:sz="4" w:space="0"/>
              <w:right w:val="single" w:color="auto" w:sz="4" w:space="0"/>
            </w:tcBorders>
            <w:vAlign w:val="center"/>
          </w:tcPr>
          <w:p>
            <w:pPr>
              <w:rPr>
                <w:szCs w:val="21"/>
              </w:rPr>
            </w:pPr>
            <w:r>
              <w:rPr>
                <w:rFonts w:hint="eastAsia"/>
                <w:szCs w:val="21"/>
              </w:rPr>
              <w:t>动静脉采血</w:t>
            </w:r>
          </w:p>
        </w:tc>
        <w:tc>
          <w:tcPr>
            <w:tcW w:w="1037" w:type="dxa"/>
            <w:tcBorders>
              <w:top w:val="single" w:color="auto" w:sz="4" w:space="0"/>
              <w:left w:val="single" w:color="auto" w:sz="4" w:space="0"/>
              <w:bottom w:val="single" w:color="auto" w:sz="4" w:space="0"/>
              <w:right w:val="single" w:color="auto" w:sz="4" w:space="0"/>
            </w:tcBorders>
            <w:vAlign w:val="center"/>
          </w:tcPr>
          <w:p>
            <w:pPr>
              <w:widowControl/>
              <w:jc w:val="center"/>
              <w:rPr>
                <w:szCs w:val="21"/>
              </w:rPr>
            </w:pPr>
            <w:r>
              <w:rPr>
                <w:rFonts w:hint="eastAsia" w:ascii="宋体" w:hAnsi="宋体" w:eastAsia="宋体" w:cs="宋体"/>
                <w:szCs w:val="21"/>
              </w:rPr>
              <w:t>郑小美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4" w:hRule="atLeast"/>
        </w:trPr>
        <w:tc>
          <w:tcPr>
            <w:tcW w:w="926"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vAlign w:val="center"/>
          </w:tcPr>
          <w:p>
            <w:pPr>
              <w:widowControl/>
              <w:jc w:val="left"/>
            </w:pPr>
            <w:r>
              <w:rPr>
                <w:rFonts w:hint="eastAsia" w:ascii="宋体" w:hAnsi="宋体" w:eastAsia="宋体" w:cs="宋体"/>
                <w:szCs w:val="21"/>
              </w:rPr>
              <w:t>窒息和呼吸暂停的处理</w:t>
            </w:r>
          </w:p>
        </w:tc>
        <w:tc>
          <w:tcPr>
            <w:tcW w:w="3000" w:type="dxa"/>
            <w:tcBorders>
              <w:top w:val="single" w:color="auto" w:sz="4" w:space="0"/>
              <w:left w:val="single" w:color="auto" w:sz="4" w:space="0"/>
              <w:bottom w:val="single" w:color="auto" w:sz="4" w:space="0"/>
              <w:right w:val="single" w:color="auto" w:sz="4" w:space="0"/>
            </w:tcBorders>
            <w:vAlign w:val="center"/>
          </w:tcPr>
          <w:p>
            <w:pPr>
              <w:rPr>
                <w:color w:val="000000"/>
                <w:szCs w:val="21"/>
              </w:rPr>
            </w:pPr>
            <w:r>
              <w:rPr>
                <w:rFonts w:hint="eastAsia"/>
                <w:color w:val="000000"/>
                <w:szCs w:val="21"/>
              </w:rPr>
              <w:t>皮囊的拆装及检测</w:t>
            </w:r>
          </w:p>
        </w:tc>
        <w:tc>
          <w:tcPr>
            <w:tcW w:w="1037" w:type="dxa"/>
            <w:tcBorders>
              <w:top w:val="single" w:color="auto" w:sz="4" w:space="0"/>
              <w:left w:val="single" w:color="auto" w:sz="4" w:space="0"/>
              <w:bottom w:val="single" w:color="auto" w:sz="4" w:space="0"/>
              <w:right w:val="single" w:color="auto" w:sz="4" w:space="0"/>
            </w:tcBorders>
            <w:vAlign w:val="center"/>
          </w:tcPr>
          <w:p>
            <w:pPr>
              <w:widowControl/>
              <w:jc w:val="center"/>
              <w:rPr>
                <w:szCs w:val="21"/>
              </w:rPr>
            </w:pPr>
            <w:r>
              <w:rPr>
                <w:rFonts w:hint="eastAsia" w:ascii="宋体" w:hAnsi="宋体" w:eastAsia="宋体" w:cs="宋体"/>
                <w:szCs w:val="21"/>
              </w:rPr>
              <w:t>王亚红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trPr>
        <w:tc>
          <w:tcPr>
            <w:tcW w:w="926"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vAlign w:val="center"/>
          </w:tcPr>
          <w:p>
            <w:pPr>
              <w:jc w:val="left"/>
            </w:pPr>
            <w:r>
              <w:rPr>
                <w:rFonts w:hint="eastAsia" w:ascii="宋体" w:hAnsi="宋体" w:eastAsia="宋体" w:cs="宋体"/>
                <w:color w:val="000000"/>
                <w:szCs w:val="21"/>
              </w:rPr>
              <w:t>新生儿心肺复苏</w:t>
            </w:r>
          </w:p>
        </w:tc>
        <w:tc>
          <w:tcPr>
            <w:tcW w:w="3000" w:type="dxa"/>
            <w:tcBorders>
              <w:top w:val="single" w:color="auto" w:sz="4" w:space="0"/>
              <w:left w:val="single" w:color="auto" w:sz="4" w:space="0"/>
              <w:bottom w:val="single" w:color="auto" w:sz="4" w:space="0"/>
              <w:right w:val="single" w:color="auto" w:sz="4" w:space="0"/>
            </w:tcBorders>
            <w:vAlign w:val="center"/>
          </w:tcPr>
          <w:p>
            <w:pPr>
              <w:rPr>
                <w:color w:val="000000"/>
                <w:szCs w:val="21"/>
              </w:rPr>
            </w:pPr>
            <w:r>
              <w:rPr>
                <w:rFonts w:hint="eastAsia"/>
                <w:color w:val="000000"/>
                <w:szCs w:val="21"/>
              </w:rPr>
              <w:t>新生儿复苏</w:t>
            </w:r>
          </w:p>
        </w:tc>
        <w:tc>
          <w:tcPr>
            <w:tcW w:w="1037" w:type="dxa"/>
            <w:tcBorders>
              <w:top w:val="single" w:color="auto" w:sz="4" w:space="0"/>
              <w:left w:val="single" w:color="auto" w:sz="4" w:space="0"/>
              <w:bottom w:val="single" w:color="auto" w:sz="4" w:space="0"/>
              <w:right w:val="single" w:color="auto" w:sz="4" w:space="0"/>
            </w:tcBorders>
            <w:vAlign w:val="center"/>
          </w:tcPr>
          <w:p>
            <w:pPr>
              <w:widowControl/>
              <w:jc w:val="center"/>
              <w:rPr>
                <w:szCs w:val="21"/>
              </w:rPr>
            </w:pPr>
            <w:r>
              <w:rPr>
                <w:rFonts w:hint="eastAsia" w:ascii="宋体" w:hAnsi="宋体" w:eastAsia="宋体" w:cs="宋体"/>
                <w:szCs w:val="21"/>
              </w:rPr>
              <w:t>楼伟鹤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trPr>
        <w:tc>
          <w:tcPr>
            <w:tcW w:w="926"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6</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vAlign w:val="center"/>
          </w:tcPr>
          <w:p>
            <w:pPr>
              <w:jc w:val="left"/>
            </w:pPr>
            <w:r>
              <w:rPr>
                <w:rFonts w:hint="eastAsia" w:ascii="宋体" w:hAnsi="宋体" w:eastAsia="宋体" w:cs="宋体"/>
                <w:szCs w:val="21"/>
              </w:rPr>
              <w:t>新生儿科十大安全护理问题</w:t>
            </w:r>
          </w:p>
        </w:tc>
        <w:tc>
          <w:tcPr>
            <w:tcW w:w="3000" w:type="dxa"/>
            <w:tcBorders>
              <w:top w:val="single" w:color="auto" w:sz="4" w:space="0"/>
              <w:left w:val="single" w:color="auto" w:sz="4" w:space="0"/>
              <w:bottom w:val="single" w:color="auto" w:sz="4" w:space="0"/>
              <w:right w:val="single" w:color="auto" w:sz="4" w:space="0"/>
            </w:tcBorders>
            <w:vAlign w:val="center"/>
          </w:tcPr>
          <w:p>
            <w:pPr>
              <w:rPr>
                <w:szCs w:val="21"/>
              </w:rPr>
            </w:pPr>
            <w:r>
              <w:rPr>
                <w:rFonts w:hint="eastAsia"/>
              </w:rPr>
              <w:t>续接液体及输液泵的使用</w:t>
            </w:r>
          </w:p>
        </w:tc>
        <w:tc>
          <w:tcPr>
            <w:tcW w:w="1037"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ascii="宋体" w:hAnsi="宋体" w:eastAsia="宋体" w:cs="宋体"/>
                <w:color w:val="000000"/>
                <w:szCs w:val="21"/>
              </w:rPr>
              <w:t>蔡娅婷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trPr>
        <w:tc>
          <w:tcPr>
            <w:tcW w:w="926"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7</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vAlign w:val="center"/>
          </w:tcPr>
          <w:p>
            <w:pPr>
              <w:widowControl/>
              <w:jc w:val="left"/>
            </w:pPr>
            <w:r>
              <w:rPr>
                <w:rFonts w:hint="eastAsia" w:ascii="宋体" w:hAnsi="宋体" w:eastAsia="宋体" w:cs="宋体"/>
                <w:szCs w:val="21"/>
              </w:rPr>
              <w:t>新生儿低血糖症</w:t>
            </w:r>
          </w:p>
        </w:tc>
        <w:tc>
          <w:tcPr>
            <w:tcW w:w="3000" w:type="dxa"/>
            <w:tcBorders>
              <w:top w:val="single" w:color="auto" w:sz="4" w:space="0"/>
              <w:left w:val="single" w:color="auto" w:sz="4" w:space="0"/>
              <w:bottom w:val="single" w:color="auto" w:sz="4" w:space="0"/>
              <w:right w:val="single" w:color="auto" w:sz="4" w:space="0"/>
            </w:tcBorders>
            <w:vAlign w:val="center"/>
          </w:tcPr>
          <w:p>
            <w:r>
              <w:rPr>
                <w:rFonts w:hint="eastAsia"/>
                <w:szCs w:val="21"/>
              </w:rPr>
              <w:t>辐射床的使用</w:t>
            </w:r>
          </w:p>
        </w:tc>
        <w:tc>
          <w:tcPr>
            <w:tcW w:w="1037" w:type="dxa"/>
            <w:tcBorders>
              <w:top w:val="single" w:color="auto" w:sz="4" w:space="0"/>
              <w:left w:val="single" w:color="auto" w:sz="4" w:space="0"/>
              <w:bottom w:val="single" w:color="auto" w:sz="4" w:space="0"/>
              <w:right w:val="single" w:color="auto" w:sz="4" w:space="0"/>
            </w:tcBorders>
            <w:vAlign w:val="center"/>
          </w:tcPr>
          <w:p>
            <w:pPr>
              <w:widowControl/>
              <w:jc w:val="center"/>
              <w:rPr>
                <w:szCs w:val="21"/>
              </w:rPr>
            </w:pPr>
            <w:r>
              <w:rPr>
                <w:rFonts w:hint="eastAsia" w:ascii="宋体" w:hAnsi="宋体" w:eastAsia="宋体" w:cs="宋体"/>
                <w:szCs w:val="21"/>
              </w:rPr>
              <w:t>高珊珊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5" w:hRule="atLeast"/>
        </w:trPr>
        <w:tc>
          <w:tcPr>
            <w:tcW w:w="926"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8</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vAlign w:val="center"/>
          </w:tcPr>
          <w:p>
            <w:pPr>
              <w:jc w:val="left"/>
            </w:pPr>
            <w:r>
              <w:t>新生儿黄疸</w:t>
            </w:r>
          </w:p>
        </w:tc>
        <w:tc>
          <w:tcPr>
            <w:tcW w:w="3000" w:type="dxa"/>
            <w:tcBorders>
              <w:top w:val="single" w:color="auto" w:sz="4" w:space="0"/>
              <w:left w:val="single" w:color="auto" w:sz="4" w:space="0"/>
              <w:bottom w:val="single" w:color="auto" w:sz="4" w:space="0"/>
              <w:right w:val="single" w:color="auto" w:sz="4" w:space="0"/>
            </w:tcBorders>
            <w:vAlign w:val="center"/>
          </w:tcPr>
          <w:p>
            <w:pPr>
              <w:rPr>
                <w:szCs w:val="21"/>
              </w:rPr>
            </w:pPr>
            <w:r>
              <w:rPr>
                <w:rFonts w:hint="eastAsia"/>
                <w:color w:val="000000"/>
                <w:szCs w:val="21"/>
              </w:rPr>
              <w:t>光疗箱、LED光疗仪的使用</w:t>
            </w:r>
          </w:p>
        </w:tc>
        <w:tc>
          <w:tcPr>
            <w:tcW w:w="1037" w:type="dxa"/>
            <w:tcBorders>
              <w:top w:val="single" w:color="auto" w:sz="4" w:space="0"/>
              <w:left w:val="single" w:color="auto" w:sz="4" w:space="0"/>
              <w:bottom w:val="single" w:color="auto" w:sz="4" w:space="0"/>
              <w:right w:val="single" w:color="auto" w:sz="4" w:space="0"/>
            </w:tcBorders>
            <w:vAlign w:val="center"/>
          </w:tcPr>
          <w:p>
            <w:pPr>
              <w:widowControl/>
              <w:jc w:val="center"/>
              <w:rPr>
                <w:szCs w:val="21"/>
              </w:rPr>
            </w:pPr>
            <w:r>
              <w:rPr>
                <w:rFonts w:hint="eastAsia" w:ascii="宋体" w:hAnsi="宋体" w:eastAsia="宋体" w:cs="宋体"/>
                <w:szCs w:val="21"/>
              </w:rPr>
              <w:t>章琴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3" w:hRule="atLeast"/>
        </w:trPr>
        <w:tc>
          <w:tcPr>
            <w:tcW w:w="926"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9</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vAlign w:val="center"/>
          </w:tcPr>
          <w:p>
            <w:r>
              <w:t>新生儿液体疗法</w:t>
            </w:r>
            <w:r>
              <w:rPr>
                <w:rFonts w:hint="eastAsia"/>
              </w:rPr>
              <w:t>（扩容、纠酸、补液）</w:t>
            </w:r>
          </w:p>
        </w:tc>
        <w:tc>
          <w:tcPr>
            <w:tcW w:w="3000" w:type="dxa"/>
            <w:tcBorders>
              <w:top w:val="single" w:color="auto" w:sz="4" w:space="0"/>
              <w:left w:val="single" w:color="auto" w:sz="4" w:space="0"/>
              <w:bottom w:val="single" w:color="auto" w:sz="4" w:space="0"/>
              <w:right w:val="single" w:color="auto" w:sz="4" w:space="0"/>
            </w:tcBorders>
            <w:vAlign w:val="center"/>
          </w:tcPr>
          <w:p>
            <w:pPr>
              <w:rPr>
                <w:szCs w:val="21"/>
              </w:rPr>
            </w:pPr>
            <w:r>
              <w:rPr>
                <w:szCs w:val="21"/>
              </w:rPr>
              <w:t>配液</w:t>
            </w:r>
          </w:p>
        </w:tc>
        <w:tc>
          <w:tcPr>
            <w:tcW w:w="1037" w:type="dxa"/>
            <w:tcBorders>
              <w:top w:val="single" w:color="auto" w:sz="4" w:space="0"/>
              <w:left w:val="single" w:color="auto" w:sz="4" w:space="0"/>
              <w:bottom w:val="single" w:color="auto" w:sz="4" w:space="0"/>
              <w:right w:val="single" w:color="auto" w:sz="4" w:space="0"/>
            </w:tcBorders>
            <w:vAlign w:val="center"/>
          </w:tcPr>
          <w:p>
            <w:pPr>
              <w:widowControl/>
              <w:jc w:val="center"/>
              <w:rPr>
                <w:szCs w:val="21"/>
              </w:rPr>
            </w:pPr>
            <w:r>
              <w:rPr>
                <w:szCs w:val="21"/>
              </w:rPr>
              <w:t>孙晓慧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trPr>
        <w:tc>
          <w:tcPr>
            <w:tcW w:w="926"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10</w:t>
            </w:r>
            <w:r>
              <w:rPr>
                <w:rFonts w:hint="eastAsia"/>
                <w:szCs w:val="21"/>
              </w:rPr>
              <w:t>月</w:t>
            </w:r>
          </w:p>
        </w:tc>
        <w:tc>
          <w:tcPr>
            <w:tcW w:w="3875" w:type="dxa"/>
            <w:tcBorders>
              <w:top w:val="single" w:color="auto" w:sz="4" w:space="0"/>
              <w:left w:val="single" w:color="auto" w:sz="4" w:space="0"/>
              <w:bottom w:val="single" w:color="auto" w:sz="4" w:space="0"/>
              <w:right w:val="single" w:color="auto" w:sz="4" w:space="0"/>
            </w:tcBorders>
            <w:vAlign w:val="center"/>
          </w:tcPr>
          <w:p>
            <w:pPr>
              <w:widowControl/>
              <w:jc w:val="left"/>
            </w:pPr>
            <w:r>
              <w:rPr>
                <w:rFonts w:hint="eastAsia" w:ascii="宋体" w:hAnsi="宋体" w:eastAsia="宋体" w:cs="宋体"/>
                <w:szCs w:val="21"/>
              </w:rPr>
              <w:t>床边考核</w:t>
            </w:r>
          </w:p>
        </w:tc>
        <w:tc>
          <w:tcPr>
            <w:tcW w:w="3000" w:type="dxa"/>
            <w:tcBorders>
              <w:top w:val="single" w:color="auto" w:sz="4" w:space="0"/>
              <w:left w:val="single" w:color="auto" w:sz="4" w:space="0"/>
              <w:bottom w:val="single" w:color="auto" w:sz="4" w:space="0"/>
              <w:right w:val="single" w:color="auto" w:sz="4" w:space="0"/>
            </w:tcBorders>
            <w:vAlign w:val="center"/>
          </w:tcPr>
          <w:p>
            <w:pPr>
              <w:rPr>
                <w:szCs w:val="21"/>
              </w:rPr>
            </w:pPr>
            <w:r>
              <w:rPr>
                <w:rFonts w:hint="eastAsia" w:ascii="宋体"/>
                <w:szCs w:val="20"/>
                <w:lang w:val="zh-CN"/>
              </w:rPr>
              <w:t>暖箱的使用</w:t>
            </w:r>
          </w:p>
        </w:tc>
        <w:tc>
          <w:tcPr>
            <w:tcW w:w="1037" w:type="dxa"/>
            <w:tcBorders>
              <w:top w:val="single" w:color="auto" w:sz="4" w:space="0"/>
              <w:left w:val="single" w:color="auto" w:sz="4" w:space="0"/>
              <w:bottom w:val="single" w:color="auto" w:sz="4" w:space="0"/>
              <w:right w:val="single" w:color="auto" w:sz="4" w:space="0"/>
            </w:tcBorders>
            <w:vAlign w:val="center"/>
          </w:tcPr>
          <w:p>
            <w:pPr>
              <w:widowControl/>
              <w:jc w:val="center"/>
              <w:rPr>
                <w:szCs w:val="21"/>
              </w:rPr>
            </w:pPr>
            <w:r>
              <w:rPr>
                <w:rFonts w:hint="eastAsia" w:ascii="宋体" w:hAnsi="宋体" w:eastAsia="宋体" w:cs="宋体"/>
                <w:szCs w:val="21"/>
              </w:rPr>
              <w:t>李建平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926"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w:t>
            </w:r>
            <w:r>
              <w:rPr>
                <w:rFonts w:hint="eastAsia"/>
                <w:szCs w:val="21"/>
              </w:rPr>
              <w:t>1月</w:t>
            </w:r>
          </w:p>
        </w:tc>
        <w:tc>
          <w:tcPr>
            <w:tcW w:w="3875" w:type="dxa"/>
            <w:tcBorders>
              <w:top w:val="single" w:color="auto" w:sz="4" w:space="0"/>
              <w:left w:val="single" w:color="auto" w:sz="4" w:space="0"/>
              <w:bottom w:val="single" w:color="auto" w:sz="4" w:space="0"/>
              <w:right w:val="single" w:color="auto" w:sz="4" w:space="0"/>
            </w:tcBorders>
            <w:vAlign w:val="center"/>
          </w:tcPr>
          <w:p>
            <w:r>
              <w:rPr>
                <w:rFonts w:hint="eastAsia" w:ascii="宋体" w:hAnsi="宋体" w:eastAsia="宋体" w:cs="宋体"/>
                <w:color w:val="000000"/>
                <w:szCs w:val="21"/>
              </w:rPr>
              <w:t>早产儿的护理</w:t>
            </w:r>
          </w:p>
        </w:tc>
        <w:tc>
          <w:tcPr>
            <w:tcW w:w="3000" w:type="dxa"/>
            <w:tcBorders>
              <w:top w:val="single" w:color="auto" w:sz="4" w:space="0"/>
              <w:left w:val="single" w:color="auto" w:sz="4" w:space="0"/>
              <w:bottom w:val="single" w:color="auto" w:sz="4" w:space="0"/>
              <w:right w:val="single" w:color="auto" w:sz="4" w:space="0"/>
            </w:tcBorders>
            <w:vAlign w:val="center"/>
          </w:tcPr>
          <w:p>
            <w:pPr>
              <w:rPr>
                <w:color w:val="000000"/>
                <w:szCs w:val="21"/>
              </w:rPr>
            </w:pPr>
            <w:r>
              <w:rPr>
                <w:rFonts w:hint="eastAsia"/>
                <w:color w:val="000000"/>
                <w:szCs w:val="21"/>
              </w:rPr>
              <w:t>高流量吸氧</w:t>
            </w:r>
          </w:p>
        </w:tc>
        <w:tc>
          <w:tcPr>
            <w:tcW w:w="1037" w:type="dxa"/>
            <w:tcBorders>
              <w:top w:val="single" w:color="auto" w:sz="4" w:space="0"/>
              <w:left w:val="single" w:color="auto" w:sz="4" w:space="0"/>
              <w:bottom w:val="single" w:color="auto" w:sz="4" w:space="0"/>
              <w:right w:val="single" w:color="auto" w:sz="4" w:space="0"/>
            </w:tcBorders>
            <w:vAlign w:val="center"/>
          </w:tcPr>
          <w:p>
            <w:pPr>
              <w:widowControl/>
              <w:jc w:val="center"/>
              <w:rPr>
                <w:szCs w:val="21"/>
              </w:rPr>
            </w:pPr>
            <w:r>
              <w:rPr>
                <w:rFonts w:hint="eastAsia" w:ascii="宋体" w:hAnsi="宋体" w:eastAsia="宋体" w:cs="宋体"/>
                <w:szCs w:val="21"/>
              </w:rPr>
              <w:t>陈华宇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trPr>
        <w:tc>
          <w:tcPr>
            <w:tcW w:w="926" w:type="dxa"/>
            <w:tcBorders>
              <w:top w:val="single" w:color="auto" w:sz="4" w:space="0"/>
              <w:left w:val="single" w:color="auto" w:sz="4" w:space="0"/>
              <w:bottom w:val="single" w:color="auto" w:sz="4" w:space="0"/>
              <w:right w:val="single" w:color="auto" w:sz="4" w:space="0"/>
            </w:tcBorders>
            <w:vAlign w:val="center"/>
          </w:tcPr>
          <w:p>
            <w:pPr>
              <w:jc w:val="both"/>
              <w:rPr>
                <w:szCs w:val="21"/>
              </w:rPr>
            </w:pPr>
            <w:r>
              <w:rPr>
                <w:szCs w:val="21"/>
              </w:rPr>
              <w:t>1</w:t>
            </w:r>
            <w:r>
              <w:rPr>
                <w:rFonts w:hint="eastAsia"/>
                <w:szCs w:val="21"/>
              </w:rPr>
              <w:t>2月</w:t>
            </w:r>
          </w:p>
        </w:tc>
        <w:tc>
          <w:tcPr>
            <w:tcW w:w="3875" w:type="dxa"/>
            <w:tcBorders>
              <w:top w:val="single" w:color="auto" w:sz="4" w:space="0"/>
              <w:left w:val="single" w:color="auto" w:sz="4" w:space="0"/>
              <w:bottom w:val="single" w:color="auto" w:sz="4" w:space="0"/>
              <w:right w:val="single" w:color="auto" w:sz="4" w:space="0"/>
            </w:tcBorders>
            <w:vAlign w:val="center"/>
          </w:tcPr>
          <w:p>
            <w:pPr>
              <w:jc w:val="left"/>
            </w:pPr>
            <w:r>
              <w:rPr>
                <w:rFonts w:hint="eastAsia" w:ascii="宋体" w:hAnsi="宋体" w:eastAsia="宋体" w:cs="宋体"/>
                <w:color w:val="000000" w:themeColor="text1"/>
                <w:szCs w:val="21"/>
                <w14:textFill>
                  <w14:solidFill>
                    <w14:schemeClr w14:val="tx1"/>
                  </w14:solidFill>
                </w14:textFill>
              </w:rPr>
              <w:t>新生儿NEC</w:t>
            </w:r>
          </w:p>
        </w:tc>
        <w:tc>
          <w:tcPr>
            <w:tcW w:w="3000" w:type="dxa"/>
            <w:tcBorders>
              <w:top w:val="single" w:color="auto" w:sz="4" w:space="0"/>
              <w:left w:val="single" w:color="auto" w:sz="4" w:space="0"/>
              <w:bottom w:val="single" w:color="auto" w:sz="4" w:space="0"/>
              <w:right w:val="single" w:color="auto" w:sz="4" w:space="0"/>
            </w:tcBorders>
            <w:vAlign w:val="center"/>
          </w:tcPr>
          <w:p>
            <w:pPr>
              <w:rPr>
                <w:color w:val="000000"/>
                <w:szCs w:val="21"/>
              </w:rPr>
            </w:pPr>
            <w:r>
              <w:rPr>
                <w:rFonts w:hint="eastAsia"/>
                <w:color w:val="000000"/>
                <w:szCs w:val="21"/>
              </w:rPr>
              <w:t>静脉留置针穿刺</w:t>
            </w:r>
          </w:p>
        </w:tc>
        <w:tc>
          <w:tcPr>
            <w:tcW w:w="1037" w:type="dxa"/>
            <w:tcBorders>
              <w:top w:val="single" w:color="auto" w:sz="4" w:space="0"/>
              <w:left w:val="single" w:color="auto" w:sz="4" w:space="0"/>
              <w:bottom w:val="single" w:color="auto" w:sz="4" w:space="0"/>
              <w:right w:val="single" w:color="auto" w:sz="4" w:space="0"/>
            </w:tcBorders>
            <w:vAlign w:val="center"/>
          </w:tcPr>
          <w:p>
            <w:pPr>
              <w:widowControl/>
              <w:jc w:val="center"/>
              <w:rPr>
                <w:szCs w:val="21"/>
              </w:rPr>
            </w:pPr>
            <w:r>
              <w:rPr>
                <w:rFonts w:hint="eastAsia" w:ascii="宋体" w:hAnsi="宋体" w:eastAsia="宋体" w:cs="宋体"/>
                <w:szCs w:val="21"/>
              </w:rPr>
              <w:t>朱珊珊</w:t>
            </w:r>
          </w:p>
        </w:tc>
      </w:tr>
    </w:tbl>
    <w:p>
      <w:pPr>
        <w:numPr>
          <w:ilvl w:val="0"/>
          <w:numId w:val="0"/>
        </w:numPr>
        <w:ind w:leftChars="0" w:firstLine="1285" w:firstLineChars="400"/>
        <w:jc w:val="both"/>
        <w:rPr>
          <w:rFonts w:hint="default" w:ascii="宋体" w:hAnsi="宋体" w:eastAsia="宋体" w:cs="宋体"/>
          <w:b/>
          <w:bCs/>
          <w:sz w:val="32"/>
          <w:szCs w:val="32"/>
          <w:lang w:val="en-US" w:eastAsia="zh-CN"/>
        </w:rPr>
      </w:pPr>
      <w:r>
        <w:rPr>
          <w:rFonts w:hint="eastAsia" w:ascii="宋体" w:hAnsi="宋体" w:eastAsia="宋体" w:cs="宋体"/>
          <w:b/>
          <w:bCs/>
          <w:sz w:val="32"/>
          <w:szCs w:val="32"/>
          <w:lang w:val="en-US" w:eastAsia="zh-CN"/>
        </w:rPr>
        <w:t>（四）2022年新生儿科医生培训计划</w:t>
      </w:r>
    </w:p>
    <w:p>
      <w:pPr>
        <w:numPr>
          <w:ilvl w:val="0"/>
          <w:numId w:val="0"/>
        </w:numPr>
        <w:spacing w:line="360" w:lineRule="auto"/>
        <w:ind w:leftChars="0"/>
        <w:jc w:val="center"/>
        <w:rPr>
          <w:rFonts w:hint="default"/>
          <w:lang w:val="en-US" w:eastAsia="zh-CN"/>
        </w:rPr>
      </w:pPr>
      <w:r>
        <w:rPr>
          <w:rFonts w:hint="eastAsia" w:asciiTheme="minorHAnsi" w:eastAsiaTheme="minorEastAsia"/>
          <w:b/>
          <w:bCs/>
          <w:sz w:val="30"/>
          <w:szCs w:val="30"/>
          <w:lang w:val="en-US" w:eastAsia="zh-CN"/>
        </w:rPr>
        <w:t>教学查房计划</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b/>
                <w:bCs/>
                <w:vertAlign w:val="baseline"/>
                <w:lang w:val="en-US" w:eastAsia="zh-CN"/>
              </w:rPr>
            </w:pPr>
            <w:r>
              <w:rPr>
                <w:rFonts w:hint="eastAsia" w:asciiTheme="minorHAnsi" w:eastAsiaTheme="minorEastAsia"/>
                <w:b/>
                <w:bCs/>
                <w:vertAlign w:val="baseline"/>
                <w:lang w:val="en-US" w:eastAsia="zh-CN"/>
              </w:rPr>
              <w:t>时间</w:t>
            </w:r>
          </w:p>
        </w:tc>
        <w:tc>
          <w:tcPr>
            <w:tcW w:w="2841" w:type="dxa"/>
          </w:tcPr>
          <w:p>
            <w:pPr>
              <w:spacing w:line="360" w:lineRule="auto"/>
              <w:jc w:val="center"/>
              <w:rPr>
                <w:rFonts w:hint="default"/>
                <w:b/>
                <w:bCs/>
                <w:vertAlign w:val="baseline"/>
                <w:lang w:val="en-US" w:eastAsia="zh-CN"/>
              </w:rPr>
            </w:pPr>
            <w:r>
              <w:rPr>
                <w:rFonts w:hint="eastAsia" w:asciiTheme="minorHAnsi" w:eastAsiaTheme="minorEastAsia"/>
                <w:b/>
                <w:bCs/>
                <w:vertAlign w:val="baseline"/>
                <w:lang w:val="en-US" w:eastAsia="zh-CN"/>
              </w:rPr>
              <w:t>讲师</w:t>
            </w:r>
          </w:p>
        </w:tc>
        <w:tc>
          <w:tcPr>
            <w:tcW w:w="2841" w:type="dxa"/>
          </w:tcPr>
          <w:p>
            <w:pPr>
              <w:spacing w:line="360" w:lineRule="auto"/>
              <w:jc w:val="center"/>
              <w:rPr>
                <w:rFonts w:hint="default"/>
                <w:b/>
                <w:bCs/>
                <w:vertAlign w:val="baseline"/>
                <w:lang w:val="en-US" w:eastAsia="zh-CN"/>
              </w:rPr>
            </w:pPr>
            <w:r>
              <w:rPr>
                <w:rFonts w:hint="eastAsia" w:asciiTheme="minorHAnsi" w:eastAsiaTheme="minorEastAsia"/>
                <w:b/>
                <w:bCs/>
                <w:vertAlign w:val="baseline"/>
                <w:lang w:val="en-US" w:eastAsia="zh-CN"/>
              </w:rPr>
              <w:t>课程题目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2022-01-05</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张繁慧</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2022-01-05</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陈理华</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新生儿疑难病例讨论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2022-01-13</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余颖芳</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新生儿败血症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2022-01-19</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陈理华</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新生儿呼吸窘迫综合征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2022-01-20</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余颖芳</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840" w:type="dxa"/>
          </w:tcPr>
          <w:p>
            <w:pPr>
              <w:spacing w:line="360" w:lineRule="auto"/>
              <w:jc w:val="center"/>
              <w:rPr>
                <w:rFonts w:hint="default"/>
                <w:vertAlign w:val="baseline"/>
                <w:lang w:val="en-US" w:eastAsia="zh-CN"/>
              </w:rPr>
            </w:pPr>
            <w:r>
              <w:rPr>
                <w:rFonts w:hint="default"/>
                <w:vertAlign w:val="baseline"/>
                <w:lang w:val="en-US" w:eastAsia="zh-CN"/>
              </w:rPr>
              <w:t>2022-01-27</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余颖芳</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2022-02-10</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余颖芳</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2022-02-16</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2022-02-24</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余颖芳</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2022-03-03</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余颖芳</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新生儿败血症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2022-03-09</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王伟燕</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新生儿化脓性脑膜炎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2022-03-10</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余颖芳</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2022-03-17</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余颖芳</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2022-03-23</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2022-03-31</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余颖芳</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2022-04-07</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2022-04-13</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张繁慧</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2022-04-14</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新生儿败血症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2022-04-21</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2022-04-27</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陈理华</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新生儿败血症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2022-04-28</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2840" w:type="dxa"/>
          </w:tcPr>
          <w:p>
            <w:pPr>
              <w:spacing w:line="360" w:lineRule="auto"/>
              <w:jc w:val="center"/>
              <w:rPr>
                <w:rFonts w:hint="default"/>
                <w:vertAlign w:val="baseline"/>
                <w:lang w:val="en-US" w:eastAsia="zh-CN"/>
              </w:rPr>
            </w:pPr>
            <w:r>
              <w:rPr>
                <w:rFonts w:hint="default"/>
                <w:vertAlign w:val="baseline"/>
                <w:lang w:val="en-US" w:eastAsia="zh-CN"/>
              </w:rPr>
              <w:t>2022-05-04</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王丹丹</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新生儿坏死性小肠结肠炎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2840" w:type="dxa"/>
          </w:tcPr>
          <w:p>
            <w:pPr>
              <w:spacing w:line="360" w:lineRule="auto"/>
              <w:jc w:val="center"/>
              <w:rPr>
                <w:rFonts w:hint="default"/>
                <w:vertAlign w:val="baseline"/>
                <w:lang w:val="en-US" w:eastAsia="zh-CN"/>
              </w:rPr>
            </w:pPr>
            <w:r>
              <w:rPr>
                <w:rFonts w:hint="default"/>
                <w:vertAlign w:val="baseline"/>
                <w:lang w:val="en-US" w:eastAsia="zh-CN"/>
              </w:rPr>
              <w:t>2022-05-18</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王伟燕</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新生儿化脓性脑膜炎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2022-06-01</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2022-06-22</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新生儿败血症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2022-07-06</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新生儿呼吸困难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2022-07-20</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2022-08-03</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王伟燕</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新生儿化脓性脑膜炎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2022-08-31</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王丹丹</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新生儿坏死性小肠结肠炎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2022-09-07</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2022-09-21</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张繁慧</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新生儿肺炎教学查房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2022-10-12</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陈理华</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新生儿呼吸困难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40" w:type="dxa"/>
          </w:tcPr>
          <w:p>
            <w:pPr>
              <w:spacing w:line="360" w:lineRule="auto"/>
              <w:jc w:val="center"/>
              <w:rPr>
                <w:rFonts w:hint="default"/>
                <w:vertAlign w:val="baseline"/>
                <w:lang w:val="en-US" w:eastAsia="zh-CN"/>
              </w:rPr>
            </w:pPr>
            <w:r>
              <w:rPr>
                <w:rFonts w:hint="default"/>
                <w:vertAlign w:val="baseline"/>
                <w:lang w:val="en-US" w:eastAsia="zh-CN"/>
              </w:rPr>
              <w:t>2022-10-19</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余颖芳</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新生儿败血症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2022-11-09</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先天性甲状腺功能低下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2022-11-16</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新生儿惊厥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2022-11-30</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陈湘湘</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新生儿化脑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2022-12-14</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新生儿高胆红素血症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2022-12-28</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王丹丹</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新生儿坏死性小肠结肠炎</w:t>
            </w:r>
          </w:p>
        </w:tc>
      </w:tr>
    </w:tbl>
    <w:p>
      <w:pPr>
        <w:jc w:val="center"/>
        <w:rPr>
          <w:rFonts w:hint="eastAsia"/>
          <w:lang w:val="en-US" w:eastAsia="zh-CN"/>
        </w:rPr>
      </w:pPr>
    </w:p>
    <w:p>
      <w:pPr>
        <w:jc w:val="center"/>
        <w:rPr>
          <w:rFonts w:hint="default"/>
          <w:lang w:val="en-US" w:eastAsia="zh-CN"/>
        </w:rPr>
      </w:pPr>
      <w:r>
        <w:rPr>
          <w:rFonts w:hint="eastAsia" w:asciiTheme="minorHAnsi" w:eastAsiaTheme="minorEastAsia"/>
          <w:b/>
          <w:bCs/>
          <w:sz w:val="30"/>
          <w:szCs w:val="30"/>
          <w:lang w:val="en-US" w:eastAsia="zh-CN"/>
        </w:rPr>
        <w:t>小讲课计划</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b/>
                <w:bCs/>
                <w:vertAlign w:val="baseline"/>
                <w:lang w:val="en-US" w:eastAsia="zh-CN"/>
              </w:rPr>
            </w:pPr>
            <w:r>
              <w:rPr>
                <w:rFonts w:hint="eastAsia" w:asciiTheme="minorHAnsi" w:eastAsiaTheme="minorEastAsia"/>
                <w:b/>
                <w:bCs/>
                <w:vertAlign w:val="baseline"/>
                <w:lang w:val="en-US" w:eastAsia="zh-CN"/>
              </w:rPr>
              <w:t>时间</w:t>
            </w:r>
          </w:p>
        </w:tc>
        <w:tc>
          <w:tcPr>
            <w:tcW w:w="2841" w:type="dxa"/>
          </w:tcPr>
          <w:p>
            <w:pPr>
              <w:spacing w:line="360" w:lineRule="auto"/>
              <w:jc w:val="center"/>
              <w:rPr>
                <w:rFonts w:hint="default"/>
                <w:b/>
                <w:bCs/>
                <w:vertAlign w:val="baseline"/>
                <w:lang w:val="en-US" w:eastAsia="zh-CN"/>
              </w:rPr>
            </w:pPr>
            <w:r>
              <w:rPr>
                <w:rFonts w:hint="eastAsia" w:asciiTheme="minorHAnsi" w:eastAsiaTheme="minorEastAsia"/>
                <w:b/>
                <w:bCs/>
                <w:vertAlign w:val="baseline"/>
                <w:lang w:val="en-US" w:eastAsia="zh-CN"/>
              </w:rPr>
              <w:t>讲师</w:t>
            </w:r>
          </w:p>
        </w:tc>
        <w:tc>
          <w:tcPr>
            <w:tcW w:w="2841" w:type="dxa"/>
          </w:tcPr>
          <w:p>
            <w:pPr>
              <w:spacing w:line="360" w:lineRule="auto"/>
              <w:jc w:val="center"/>
              <w:rPr>
                <w:rFonts w:hint="default"/>
                <w:b/>
                <w:bCs/>
                <w:vertAlign w:val="baseline"/>
                <w:lang w:val="en-US" w:eastAsia="zh-CN"/>
              </w:rPr>
            </w:pPr>
            <w:r>
              <w:rPr>
                <w:rFonts w:hint="eastAsia" w:asciiTheme="minorHAnsi" w:eastAsiaTheme="minorEastAsia"/>
                <w:b/>
                <w:bCs/>
                <w:vertAlign w:val="baseline"/>
                <w:lang w:val="en-US" w:eastAsia="zh-CN"/>
              </w:rPr>
              <w:t>课程题目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2022-01-12</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韩铭玉</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新生儿低血糖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2022-02-09</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张繁慧</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新生儿红细胞增多症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2022-02-23</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新生儿静脉营养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2022-03-02</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王丹丹</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新生儿坏死性小肠结肠炎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2022-03-16</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余颖芳</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新生儿缺氧缺血性脑病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2022-03-30</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新生儿窒息复苏培训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2022-04-04</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新生儿窒息复苏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2022-04-11</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新生儿复苏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2022-04-18</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新生儿复苏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2022-04-20</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新生儿营养支持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2022-04-25</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新生儿复苏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2022-05-09</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新生儿复苏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2022-05-11</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新生儿巨细胞病毒感染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2022-05-25</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余颖芳</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新生儿缺血缺氧性脑病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2022-06-08</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新生儿无创通气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2022-06-15</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新生儿复苏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2022-07-13</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王丹丹</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新生儿血糖管理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2022-07-26</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韩铭玉</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新生儿复苏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2022-07-27</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新生儿静脉营养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2022-08-10</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陈理华</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新生儿败血症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2022-08-24</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余颖芳</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新生儿窒息及HIE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2022-09-14</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新生儿无创通气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2022-09-21</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陈湘湘</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ACRON上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2022-09-28</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韩铭玉</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新生儿复苏模拟培训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2022-09-30</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新生儿营养支持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2022-10-10</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韩铭玉</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新生儿窒息复苏培训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2022-10-13</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APP高胆新指南解读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2840" w:type="dxa"/>
          </w:tcPr>
          <w:p>
            <w:pPr>
              <w:spacing w:line="360" w:lineRule="auto"/>
              <w:jc w:val="center"/>
              <w:rPr>
                <w:rFonts w:hint="default"/>
                <w:vertAlign w:val="baseline"/>
                <w:lang w:val="en-US" w:eastAsia="zh-CN"/>
              </w:rPr>
            </w:pPr>
            <w:r>
              <w:rPr>
                <w:rFonts w:hint="default"/>
                <w:vertAlign w:val="baseline"/>
                <w:lang w:val="en-US" w:eastAsia="zh-CN"/>
              </w:rPr>
              <w:t>2022-10-26</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张繁慧</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新生儿复苏模拟培训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2022-10-26</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陈湘湘</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ACRON下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2022-11-02</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新生儿休克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2022-11-07</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王丹丹</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新生儿复苏（本科一起）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2022-11-23</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韩铭玉</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新生儿复苏模拟培训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2022-12-05</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陈湘湘</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新生儿复苏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2022-12-07</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早产儿支气管肺发育不良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2022-12-21</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陈理华</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新生儿败血症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2022-12-27</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韩铭玉</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新生儿复苏模拟培训</w:t>
            </w:r>
          </w:p>
        </w:tc>
      </w:tr>
    </w:tbl>
    <w:p>
      <w:pPr>
        <w:spacing w:line="360" w:lineRule="auto"/>
        <w:jc w:val="center"/>
        <w:rPr>
          <w:rFonts w:hint="default"/>
          <w:lang w:val="en-US" w:eastAsia="zh-CN"/>
        </w:rPr>
      </w:pPr>
    </w:p>
    <w:p>
      <w:pPr>
        <w:spacing w:line="360" w:lineRule="auto"/>
        <w:jc w:val="both"/>
        <w:rPr>
          <w:rFonts w:hint="eastAsia" w:asciiTheme="minorHAnsi" w:eastAsiaTheme="minorEastAsia"/>
          <w:b/>
          <w:bCs/>
          <w:sz w:val="30"/>
          <w:szCs w:val="30"/>
          <w:lang w:val="en-US" w:eastAsia="zh-CN"/>
        </w:rPr>
      </w:pPr>
    </w:p>
    <w:p>
      <w:pPr>
        <w:spacing w:line="360" w:lineRule="auto"/>
        <w:jc w:val="both"/>
        <w:rPr>
          <w:rFonts w:hint="eastAsia" w:asciiTheme="minorHAnsi" w:eastAsiaTheme="minorEastAsia"/>
          <w:b/>
          <w:bCs/>
          <w:sz w:val="30"/>
          <w:szCs w:val="30"/>
          <w:lang w:val="en-US" w:eastAsia="zh-CN"/>
        </w:rPr>
      </w:pPr>
    </w:p>
    <w:p>
      <w:pPr>
        <w:spacing w:line="360" w:lineRule="auto"/>
        <w:jc w:val="center"/>
        <w:rPr>
          <w:rFonts w:hint="eastAsia"/>
          <w:b/>
          <w:bCs/>
          <w:sz w:val="30"/>
          <w:szCs w:val="30"/>
          <w:lang w:val="en-US" w:eastAsia="zh-CN"/>
        </w:rPr>
      </w:pPr>
      <w:r>
        <w:rPr>
          <w:rFonts w:hint="eastAsia" w:asciiTheme="minorHAnsi" w:eastAsiaTheme="minorEastAsia"/>
          <w:b/>
          <w:bCs/>
          <w:sz w:val="30"/>
          <w:szCs w:val="30"/>
          <w:lang w:val="en-US" w:eastAsia="zh-CN"/>
        </w:rPr>
        <w:t>病例讨论</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b/>
                <w:bCs/>
                <w:vertAlign w:val="baseline"/>
                <w:lang w:val="en-US" w:eastAsia="zh-CN"/>
              </w:rPr>
            </w:pPr>
            <w:r>
              <w:rPr>
                <w:rFonts w:hint="eastAsia" w:asciiTheme="minorHAnsi" w:eastAsiaTheme="minorEastAsia"/>
                <w:b/>
                <w:bCs/>
                <w:vertAlign w:val="baseline"/>
                <w:lang w:val="en-US" w:eastAsia="zh-CN"/>
              </w:rPr>
              <w:t>时间</w:t>
            </w:r>
          </w:p>
        </w:tc>
        <w:tc>
          <w:tcPr>
            <w:tcW w:w="2841" w:type="dxa"/>
          </w:tcPr>
          <w:p>
            <w:pPr>
              <w:spacing w:line="360" w:lineRule="auto"/>
              <w:jc w:val="center"/>
              <w:rPr>
                <w:rFonts w:hint="default"/>
                <w:b/>
                <w:bCs/>
                <w:vertAlign w:val="baseline"/>
                <w:lang w:val="en-US" w:eastAsia="zh-CN"/>
              </w:rPr>
            </w:pPr>
            <w:r>
              <w:rPr>
                <w:rFonts w:hint="eastAsia" w:asciiTheme="minorHAnsi" w:eastAsiaTheme="minorEastAsia"/>
                <w:b/>
                <w:bCs/>
                <w:vertAlign w:val="baseline"/>
                <w:lang w:val="en-US" w:eastAsia="zh-CN"/>
              </w:rPr>
              <w:t>讲师</w:t>
            </w:r>
          </w:p>
        </w:tc>
        <w:tc>
          <w:tcPr>
            <w:tcW w:w="2841" w:type="dxa"/>
          </w:tcPr>
          <w:p>
            <w:pPr>
              <w:spacing w:line="360" w:lineRule="auto"/>
              <w:jc w:val="center"/>
              <w:rPr>
                <w:rFonts w:hint="default"/>
                <w:b/>
                <w:bCs/>
                <w:vertAlign w:val="baseline"/>
                <w:lang w:val="en-US" w:eastAsia="zh-CN"/>
              </w:rPr>
            </w:pPr>
            <w:r>
              <w:rPr>
                <w:rFonts w:hint="eastAsia" w:asciiTheme="minorHAnsi" w:eastAsiaTheme="minorEastAsia"/>
                <w:b/>
                <w:bCs/>
                <w:vertAlign w:val="baseline"/>
                <w:lang w:val="en-US" w:eastAsia="zh-CN"/>
              </w:rPr>
              <w:t>病例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2022-04-28</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姚以安病例讨论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2022-05-18</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高白细胞  肝损病历讨论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2022-06-29</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陈理华</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新生儿肠炎？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2022-07-21</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声音嘶哑原因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2022-08-19</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陈理华</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窒息后抽搐：HIE？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line="360" w:lineRule="auto"/>
              <w:jc w:val="center"/>
              <w:rPr>
                <w:rFonts w:hint="default"/>
                <w:vertAlign w:val="baseline"/>
                <w:lang w:val="en-US" w:eastAsia="zh-CN"/>
              </w:rPr>
            </w:pPr>
            <w:r>
              <w:rPr>
                <w:rFonts w:hint="default"/>
                <w:vertAlign w:val="baseline"/>
                <w:lang w:val="en-US" w:eastAsia="zh-CN"/>
              </w:rPr>
              <w:t>2022-09-07</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tcPr>
          <w:p>
            <w:pPr>
              <w:spacing w:line="360" w:lineRule="auto"/>
              <w:jc w:val="center"/>
              <w:rPr>
                <w:rFonts w:hint="default"/>
                <w:vertAlign w:val="baseline"/>
                <w:lang w:val="en-US" w:eastAsia="zh-CN"/>
              </w:rPr>
            </w:pPr>
            <w:r>
              <w:rPr>
                <w:rFonts w:hint="default"/>
                <w:vertAlign w:val="baseline"/>
                <w:lang w:val="en-US" w:eastAsia="zh-CN"/>
              </w:rPr>
              <w:t>新生儿科9月规培疑难病例讨论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spacing w:line="360" w:lineRule="auto"/>
              <w:jc w:val="center"/>
              <w:rPr>
                <w:rFonts w:hint="default" w:asciiTheme="minorHAnsi" w:hAnsiTheme="minorHAnsi" w:eastAsiaTheme="minorEastAsia" w:cstheme="minorBidi"/>
                <w:kern w:val="2"/>
                <w:sz w:val="21"/>
                <w:szCs w:val="24"/>
                <w:vertAlign w:val="baseline"/>
                <w:lang w:val="en-US" w:eastAsia="zh-CN" w:bidi="ar-SA"/>
              </w:rPr>
            </w:pPr>
            <w:r>
              <w:rPr>
                <w:rFonts w:hint="default"/>
                <w:vertAlign w:val="baseline"/>
                <w:lang w:val="en-US" w:eastAsia="zh-CN"/>
              </w:rPr>
              <w:t>2022-09-14</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spacing w:line="360" w:lineRule="auto"/>
              <w:jc w:val="center"/>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新生儿溶血症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spacing w:line="360" w:lineRule="auto"/>
              <w:jc w:val="center"/>
              <w:rPr>
                <w:rFonts w:hint="default"/>
                <w:vertAlign w:val="baseline"/>
                <w:lang w:val="en-US" w:eastAsia="zh-CN"/>
              </w:rPr>
            </w:pPr>
            <w:r>
              <w:rPr>
                <w:rFonts w:hint="default"/>
                <w:vertAlign w:val="baseline"/>
                <w:lang w:val="en-US" w:eastAsia="zh-CN"/>
              </w:rPr>
              <w:t>2022-09-28</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潘佳容</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巨细胞包涵体病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trPr>
        <w:tc>
          <w:tcPr>
            <w:tcW w:w="2840" w:type="dxa"/>
            <w:vAlign w:val="top"/>
          </w:tcPr>
          <w:p>
            <w:pPr>
              <w:spacing w:line="360" w:lineRule="auto"/>
              <w:jc w:val="center"/>
              <w:rPr>
                <w:rFonts w:hint="default"/>
                <w:vertAlign w:val="baseline"/>
                <w:lang w:val="en-US" w:eastAsia="zh-CN"/>
              </w:rPr>
            </w:pPr>
            <w:r>
              <w:rPr>
                <w:rFonts w:hint="default"/>
                <w:vertAlign w:val="baseline"/>
                <w:lang w:val="en-US" w:eastAsia="zh-CN"/>
              </w:rPr>
              <w:t>2022-10-11</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陈理华</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早产儿动脉导管未闭和喂养困难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spacing w:line="360" w:lineRule="auto"/>
              <w:jc w:val="center"/>
              <w:rPr>
                <w:rFonts w:hint="default"/>
                <w:vertAlign w:val="baseline"/>
                <w:lang w:val="en-US" w:eastAsia="zh-CN"/>
              </w:rPr>
            </w:pPr>
            <w:r>
              <w:rPr>
                <w:rFonts w:hint="default"/>
                <w:vertAlign w:val="baseline"/>
                <w:lang w:val="en-US" w:eastAsia="zh-CN"/>
              </w:rPr>
              <w:t>2022-10-12</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新生儿常见检查结果判读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spacing w:line="360" w:lineRule="auto"/>
              <w:jc w:val="center"/>
              <w:rPr>
                <w:rFonts w:hint="default"/>
                <w:vertAlign w:val="baseline"/>
                <w:lang w:val="en-US" w:eastAsia="zh-CN"/>
              </w:rPr>
            </w:pPr>
            <w:r>
              <w:rPr>
                <w:rFonts w:hint="default"/>
                <w:vertAlign w:val="baseline"/>
                <w:lang w:val="en-US" w:eastAsia="zh-CN"/>
              </w:rPr>
              <w:t>2022-10-19</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王丹丹</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新生儿便血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spacing w:line="360" w:lineRule="auto"/>
              <w:jc w:val="center"/>
              <w:rPr>
                <w:rFonts w:hint="default"/>
                <w:vertAlign w:val="baseline"/>
                <w:lang w:val="en-US" w:eastAsia="zh-CN"/>
              </w:rPr>
            </w:pPr>
            <w:r>
              <w:rPr>
                <w:rFonts w:hint="default"/>
                <w:vertAlign w:val="baseline"/>
                <w:lang w:val="en-US" w:eastAsia="zh-CN"/>
              </w:rPr>
              <w:t>2022-11-16</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余颖芳</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先天性梅毒诊断及随访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spacing w:line="360" w:lineRule="auto"/>
              <w:jc w:val="center"/>
              <w:rPr>
                <w:rFonts w:hint="default"/>
                <w:vertAlign w:val="baseline"/>
                <w:lang w:val="en-US" w:eastAsia="zh-CN"/>
              </w:rPr>
            </w:pPr>
            <w:r>
              <w:rPr>
                <w:rFonts w:hint="default"/>
                <w:vertAlign w:val="baseline"/>
                <w:lang w:val="en-US" w:eastAsia="zh-CN"/>
              </w:rPr>
              <w:t>2022-11-22</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发热 肝损及血细胞减少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spacing w:line="360" w:lineRule="auto"/>
              <w:jc w:val="center"/>
              <w:rPr>
                <w:rFonts w:hint="default"/>
                <w:vertAlign w:val="baseline"/>
                <w:lang w:val="en-US" w:eastAsia="zh-CN"/>
              </w:rPr>
            </w:pPr>
            <w:r>
              <w:rPr>
                <w:rFonts w:hint="default"/>
                <w:vertAlign w:val="baseline"/>
                <w:lang w:val="en-US" w:eastAsia="zh-CN"/>
              </w:rPr>
              <w:t>2022-11-30</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韩铭玉</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新生儿营养支持病例讨论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2840" w:type="dxa"/>
            <w:vAlign w:val="top"/>
          </w:tcPr>
          <w:p>
            <w:pPr>
              <w:spacing w:line="360" w:lineRule="auto"/>
              <w:jc w:val="center"/>
              <w:rPr>
                <w:rFonts w:hint="default"/>
                <w:vertAlign w:val="baseline"/>
                <w:lang w:val="en-US" w:eastAsia="zh-CN"/>
              </w:rPr>
            </w:pPr>
            <w:r>
              <w:rPr>
                <w:rFonts w:hint="default"/>
                <w:vertAlign w:val="baseline"/>
                <w:lang w:val="en-US" w:eastAsia="zh-CN"/>
              </w:rPr>
              <w:t>2022-12-08</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袁天明</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新生儿血小板减少症及KM现象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spacing w:line="360" w:lineRule="auto"/>
              <w:jc w:val="center"/>
              <w:rPr>
                <w:rFonts w:hint="default"/>
                <w:vertAlign w:val="baseline"/>
                <w:lang w:val="en-US" w:eastAsia="zh-CN"/>
              </w:rPr>
            </w:pPr>
            <w:r>
              <w:rPr>
                <w:rFonts w:hint="default"/>
                <w:vertAlign w:val="baseline"/>
                <w:lang w:val="en-US" w:eastAsia="zh-CN"/>
              </w:rPr>
              <w:t>2022-12-14</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张繁慧</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婴幼儿牛奶蛋白过敏诊疗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pPr>
              <w:spacing w:line="360" w:lineRule="auto"/>
              <w:jc w:val="center"/>
              <w:rPr>
                <w:rFonts w:hint="default"/>
                <w:vertAlign w:val="baseline"/>
                <w:lang w:val="en-US" w:eastAsia="zh-CN"/>
              </w:rPr>
            </w:pPr>
            <w:r>
              <w:rPr>
                <w:rFonts w:hint="default"/>
                <w:vertAlign w:val="baseline"/>
                <w:lang w:val="en-US" w:eastAsia="zh-CN"/>
              </w:rPr>
              <w:t>2022-12-28</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孙逸</w:t>
            </w:r>
          </w:p>
        </w:tc>
        <w:tc>
          <w:tcPr>
            <w:tcW w:w="2841" w:type="dxa"/>
            <w:vAlign w:val="center"/>
          </w:tcPr>
          <w:p>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新生儿胆汁淤积的诊疗</w:t>
            </w:r>
          </w:p>
        </w:tc>
      </w:tr>
    </w:tbl>
    <w:p>
      <w:pPr>
        <w:numPr>
          <w:ilvl w:val="0"/>
          <w:numId w:val="0"/>
        </w:numPr>
        <w:ind w:leftChars="0"/>
        <w:jc w:val="both"/>
        <w:rPr>
          <w:rFonts w:hint="eastAsia" w:ascii="宋体" w:hAnsi="宋体" w:eastAsia="宋体" w:cs="宋体"/>
          <w:b/>
          <w:bCs/>
          <w:sz w:val="32"/>
          <w:szCs w:val="32"/>
          <w:lang w:val="en-US" w:eastAsia="zh-CN"/>
        </w:rPr>
      </w:pPr>
    </w:p>
    <w:p>
      <w:pPr>
        <w:numPr>
          <w:ilvl w:val="0"/>
          <w:numId w:val="0"/>
        </w:numPr>
        <w:ind w:leftChars="0"/>
        <w:jc w:val="center"/>
        <w:rPr>
          <w:rFonts w:hint="eastAsia" w:ascii="宋体" w:hAnsi="宋体" w:eastAsia="宋体" w:cs="宋体"/>
          <w:b/>
          <w:bCs/>
          <w:sz w:val="32"/>
          <w:szCs w:val="32"/>
          <w:lang w:val="en-US" w:eastAsia="zh-CN"/>
        </w:rPr>
      </w:pPr>
    </w:p>
    <w:p>
      <w:pPr>
        <w:numPr>
          <w:ilvl w:val="0"/>
          <w:numId w:val="0"/>
        </w:numPr>
        <w:ind w:leftChars="0"/>
        <w:jc w:val="center"/>
        <w:rPr>
          <w:rFonts w:hint="eastAsia" w:ascii="宋体" w:hAnsi="宋体" w:eastAsia="宋体" w:cs="宋体"/>
          <w:b/>
          <w:bCs/>
          <w:sz w:val="32"/>
          <w:szCs w:val="32"/>
          <w:lang w:val="en-US" w:eastAsia="zh-CN"/>
        </w:rPr>
      </w:pPr>
    </w:p>
    <w:p>
      <w:pPr>
        <w:numPr>
          <w:ilvl w:val="0"/>
          <w:numId w:val="0"/>
        </w:numPr>
        <w:ind w:leftChars="0"/>
        <w:jc w:val="both"/>
        <w:rPr>
          <w:rFonts w:hint="eastAsia" w:ascii="宋体" w:hAnsi="宋体" w:eastAsia="宋体" w:cs="宋体"/>
          <w:b/>
          <w:bCs/>
          <w:sz w:val="32"/>
          <w:szCs w:val="32"/>
          <w:lang w:val="en-US" w:eastAsia="zh-CN"/>
        </w:rPr>
      </w:pPr>
    </w:p>
    <w:p>
      <w:pPr>
        <w:numPr>
          <w:ilvl w:val="0"/>
          <w:numId w:val="0"/>
        </w:numPr>
        <w:ind w:leftChars="0" w:firstLine="2249" w:firstLineChars="700"/>
        <w:jc w:val="both"/>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（五）科室成员进修培训</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eastAsia" w:eastAsiaTheme="minorEastAsia"/>
                <w:b/>
                <w:bCs/>
                <w:sz w:val="24"/>
                <w:szCs w:val="24"/>
                <w:vertAlign w:val="baseline"/>
                <w:lang w:val="en-US" w:eastAsia="zh-CN"/>
              </w:rPr>
            </w:pPr>
            <w:r>
              <w:rPr>
                <w:rFonts w:hint="eastAsia"/>
                <w:b/>
                <w:bCs/>
                <w:sz w:val="24"/>
                <w:szCs w:val="24"/>
                <w:vertAlign w:val="baseline"/>
                <w:lang w:val="en-US" w:eastAsia="zh-CN"/>
              </w:rPr>
              <w:t>姓名</w:t>
            </w:r>
          </w:p>
        </w:tc>
        <w:tc>
          <w:tcPr>
            <w:tcW w:w="2841" w:type="dxa"/>
          </w:tcPr>
          <w:p>
            <w:pPr>
              <w:jc w:val="center"/>
              <w:rPr>
                <w:rFonts w:hint="eastAsia" w:eastAsiaTheme="minorEastAsia"/>
                <w:b/>
                <w:bCs/>
                <w:sz w:val="24"/>
                <w:szCs w:val="24"/>
                <w:vertAlign w:val="baseline"/>
                <w:lang w:val="en-US" w:eastAsia="zh-CN"/>
              </w:rPr>
            </w:pPr>
            <w:r>
              <w:rPr>
                <w:rFonts w:hint="eastAsia"/>
                <w:b/>
                <w:bCs/>
                <w:sz w:val="24"/>
                <w:szCs w:val="24"/>
                <w:vertAlign w:val="baseline"/>
                <w:lang w:val="en-US" w:eastAsia="zh-CN"/>
              </w:rPr>
              <w:t>时间</w:t>
            </w:r>
          </w:p>
        </w:tc>
        <w:tc>
          <w:tcPr>
            <w:tcW w:w="2841" w:type="dxa"/>
          </w:tcPr>
          <w:p>
            <w:pPr>
              <w:jc w:val="center"/>
              <w:rPr>
                <w:rFonts w:hint="default" w:eastAsiaTheme="minorEastAsia"/>
                <w:b/>
                <w:bCs/>
                <w:sz w:val="24"/>
                <w:szCs w:val="24"/>
                <w:vertAlign w:val="baseline"/>
                <w:lang w:val="en-US" w:eastAsia="zh-CN"/>
              </w:rPr>
            </w:pPr>
            <w:r>
              <w:rPr>
                <w:rFonts w:hint="eastAsia"/>
                <w:b/>
                <w:bCs/>
                <w:sz w:val="24"/>
                <w:szCs w:val="24"/>
                <w:vertAlign w:val="baseline"/>
                <w:lang w:val="en-US" w:eastAsia="zh-CN"/>
              </w:rPr>
              <w:t>培训地点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eastAsia" w:eastAsiaTheme="minorEastAsia"/>
                <w:vertAlign w:val="baseline"/>
                <w:lang w:val="en-US" w:eastAsia="zh-CN"/>
              </w:rPr>
            </w:pPr>
            <w:r>
              <w:rPr>
                <w:rFonts w:hint="eastAsia"/>
                <w:vertAlign w:val="baseline"/>
                <w:lang w:val="en-US" w:eastAsia="zh-CN"/>
              </w:rPr>
              <w:t>吴艳红</w:t>
            </w:r>
          </w:p>
        </w:tc>
        <w:tc>
          <w:tcPr>
            <w:tcW w:w="2841" w:type="dxa"/>
          </w:tcPr>
          <w:p>
            <w:pPr>
              <w:jc w:val="center"/>
              <w:rPr>
                <w:rFonts w:hint="default" w:eastAsiaTheme="minorEastAsia"/>
                <w:vertAlign w:val="baseline"/>
                <w:lang w:val="en-US" w:eastAsia="zh-CN"/>
              </w:rPr>
            </w:pPr>
            <w:r>
              <w:rPr>
                <w:rFonts w:hint="eastAsia"/>
                <w:vertAlign w:val="baseline"/>
                <w:lang w:val="en-US" w:eastAsia="zh-CN"/>
              </w:rPr>
              <w:t>2021年6月</w:t>
            </w:r>
          </w:p>
        </w:tc>
        <w:tc>
          <w:tcPr>
            <w:tcW w:w="2841" w:type="dxa"/>
          </w:tcPr>
          <w:p>
            <w:pPr>
              <w:jc w:val="center"/>
              <w:rPr>
                <w:rFonts w:hint="eastAsia" w:eastAsiaTheme="minorEastAsia"/>
                <w:vertAlign w:val="baseline"/>
                <w:lang w:val="en-US" w:eastAsia="zh-CN"/>
              </w:rPr>
            </w:pPr>
            <w:r>
              <w:rPr>
                <w:rFonts w:hint="eastAsia"/>
                <w:vertAlign w:val="baseline"/>
                <w:lang w:val="en-US" w:eastAsia="zh-CN"/>
              </w:rPr>
              <w:t>湖北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eastAsia"/>
                <w:vertAlign w:val="baseline"/>
                <w:lang w:val="en-US" w:eastAsia="zh-CN"/>
              </w:rPr>
              <w:t>何雪春</w:t>
            </w:r>
          </w:p>
        </w:tc>
        <w:tc>
          <w:tcPr>
            <w:tcW w:w="2841" w:type="dxa"/>
          </w:tcPr>
          <w:p>
            <w:pPr>
              <w:jc w:val="center"/>
              <w:rPr>
                <w:rFonts w:hint="default"/>
                <w:vertAlign w:val="baseline"/>
                <w:lang w:val="en-US" w:eastAsia="zh-CN"/>
              </w:rPr>
            </w:pPr>
            <w:r>
              <w:rPr>
                <w:rFonts w:hint="eastAsia"/>
                <w:vertAlign w:val="baseline"/>
                <w:lang w:val="en-US" w:eastAsia="zh-CN"/>
              </w:rPr>
              <w:t>2022年9月</w:t>
            </w:r>
          </w:p>
        </w:tc>
        <w:tc>
          <w:tcPr>
            <w:tcW w:w="2841" w:type="dxa"/>
          </w:tcPr>
          <w:p>
            <w:pPr>
              <w:jc w:val="center"/>
              <w:rPr>
                <w:rFonts w:hint="default"/>
                <w:vertAlign w:val="baseline"/>
                <w:lang w:val="en-US" w:eastAsia="zh-CN"/>
              </w:rPr>
            </w:pPr>
            <w:r>
              <w:rPr>
                <w:rFonts w:hint="eastAsia"/>
                <w:vertAlign w:val="baseline"/>
                <w:lang w:val="en-US" w:eastAsia="zh-CN"/>
              </w:rPr>
              <w:t>浙江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vertAlign w:val="baseline"/>
                <w:lang w:val="en-US" w:eastAsia="zh-CN"/>
              </w:rPr>
            </w:pPr>
            <w:r>
              <w:rPr>
                <w:rFonts w:hint="eastAsia"/>
                <w:vertAlign w:val="baseline"/>
                <w:lang w:val="en-US" w:eastAsia="zh-CN"/>
              </w:rPr>
              <w:t>沈红艳</w:t>
            </w:r>
          </w:p>
        </w:tc>
        <w:tc>
          <w:tcPr>
            <w:tcW w:w="2841" w:type="dxa"/>
          </w:tcPr>
          <w:p>
            <w:pPr>
              <w:jc w:val="center"/>
              <w:rPr>
                <w:rFonts w:hint="default"/>
                <w:vertAlign w:val="baseline"/>
                <w:lang w:val="en-US" w:eastAsia="zh-CN"/>
              </w:rPr>
            </w:pPr>
            <w:r>
              <w:rPr>
                <w:rFonts w:hint="eastAsia"/>
                <w:vertAlign w:val="baseline"/>
                <w:lang w:val="en-US" w:eastAsia="zh-CN"/>
              </w:rPr>
              <w:t>2022年9月</w:t>
            </w:r>
          </w:p>
        </w:tc>
        <w:tc>
          <w:tcPr>
            <w:tcW w:w="2841" w:type="dxa"/>
          </w:tcPr>
          <w:p>
            <w:pPr>
              <w:jc w:val="center"/>
              <w:rPr>
                <w:rFonts w:hint="default"/>
                <w:vertAlign w:val="baseline"/>
                <w:lang w:val="en-US" w:eastAsia="zh-CN"/>
              </w:rPr>
            </w:pPr>
            <w:r>
              <w:rPr>
                <w:rFonts w:hint="eastAsia"/>
                <w:vertAlign w:val="baseline"/>
                <w:lang w:val="en-US" w:eastAsia="zh-CN"/>
              </w:rPr>
              <w:t>浙江</w:t>
            </w:r>
          </w:p>
        </w:tc>
      </w:tr>
    </w:tbl>
    <w:p>
      <w:pPr>
        <w:widowControl w:val="0"/>
        <w:numPr>
          <w:ilvl w:val="0"/>
          <w:numId w:val="0"/>
        </w:numPr>
        <w:jc w:val="both"/>
        <w:rPr>
          <w:rFonts w:hint="eastAsia" w:ascii="宋体" w:hAnsi="宋体" w:eastAsia="宋体" w:cs="宋体"/>
          <w:b w:val="0"/>
          <w:bCs w:val="0"/>
          <w:sz w:val="30"/>
          <w:szCs w:val="30"/>
          <w:lang w:val="en-US" w:eastAsia="zh-CN"/>
        </w:rPr>
      </w:pPr>
    </w:p>
    <w:p>
      <w:pPr>
        <w:widowControl w:val="0"/>
        <w:numPr>
          <w:ilvl w:val="0"/>
          <w:numId w:val="0"/>
        </w:numPr>
        <w:jc w:val="both"/>
        <w:rPr>
          <w:rFonts w:hint="eastAsia" w:ascii="宋体" w:hAnsi="宋体" w:eastAsia="宋体" w:cs="宋体"/>
          <w:b w:val="0"/>
          <w:bCs w:val="0"/>
          <w:sz w:val="30"/>
          <w:szCs w:val="30"/>
          <w:lang w:val="en-US" w:eastAsia="zh-CN"/>
        </w:rPr>
      </w:pPr>
    </w:p>
    <w:p>
      <w:pPr>
        <w:numPr>
          <w:ilvl w:val="0"/>
          <w:numId w:val="0"/>
        </w:numPr>
        <w:ind w:leftChars="0"/>
        <w:jc w:val="both"/>
        <w:rPr>
          <w:rFonts w:hint="eastAsia" w:ascii="宋体" w:hAnsi="宋体" w:eastAsia="宋体" w:cs="宋体"/>
          <w:b w:val="0"/>
          <w:bCs w:val="0"/>
          <w:sz w:val="30"/>
          <w:szCs w:val="30"/>
          <w:lang w:val="en-US" w:eastAsia="zh-CN"/>
        </w:rPr>
      </w:pPr>
      <w:r>
        <w:rPr>
          <w:rFonts w:hint="eastAsia" w:ascii="宋体" w:hAnsi="宋体" w:eastAsia="宋体" w:cs="宋体"/>
          <w:b/>
          <w:sz w:val="24"/>
          <w:szCs w:val="24"/>
          <w:lang w:eastAsia="zh-CN"/>
        </w:rPr>
        <w:drawing>
          <wp:inline distT="0" distB="0" distL="114300" distR="114300">
            <wp:extent cx="5271135" cy="4035425"/>
            <wp:effectExtent l="0" t="0" r="5715" b="3175"/>
            <wp:docPr id="56" name="图片 56" descr="f19dbaa5d46297c2713730323dc0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f19dbaa5d46297c2713730323dc0e74"/>
                    <pic:cNvPicPr>
                      <a:picLocks noChangeAspect="1"/>
                    </pic:cNvPicPr>
                  </pic:nvPicPr>
                  <pic:blipFill>
                    <a:blip r:embed="rId59"/>
                    <a:stretch>
                      <a:fillRect/>
                    </a:stretch>
                  </pic:blipFill>
                  <pic:spPr>
                    <a:xfrm>
                      <a:off x="0" y="0"/>
                      <a:ext cx="5271135" cy="4035425"/>
                    </a:xfrm>
                    <a:prstGeom prst="rect">
                      <a:avLst/>
                    </a:prstGeom>
                    <a:noFill/>
                    <a:ln>
                      <a:noFill/>
                    </a:ln>
                  </pic:spPr>
                </pic:pic>
              </a:graphicData>
            </a:graphic>
          </wp:inline>
        </w:drawing>
      </w:r>
    </w:p>
    <w:p>
      <w:pPr>
        <w:numPr>
          <w:ilvl w:val="0"/>
          <w:numId w:val="0"/>
        </w:numPr>
        <w:ind w:leftChars="0"/>
        <w:jc w:val="both"/>
        <w:rPr>
          <w:rFonts w:hint="default" w:ascii="宋体" w:hAnsi="宋体" w:eastAsia="宋体" w:cs="宋体"/>
          <w:b w:val="0"/>
          <w:bCs w:val="0"/>
          <w:sz w:val="30"/>
          <w:szCs w:val="30"/>
          <w:lang w:val="en-US" w:eastAsia="zh-CN"/>
        </w:rPr>
      </w:pPr>
    </w:p>
    <w:p>
      <w:pPr>
        <w:numPr>
          <w:ilvl w:val="0"/>
          <w:numId w:val="0"/>
        </w:numPr>
        <w:ind w:leftChars="0"/>
        <w:jc w:val="both"/>
        <w:rPr>
          <w:rFonts w:hint="default" w:ascii="宋体" w:hAnsi="宋体" w:eastAsia="宋体" w:cs="宋体"/>
          <w:b w:val="0"/>
          <w:bCs w:val="0"/>
          <w:sz w:val="30"/>
          <w:szCs w:val="30"/>
          <w:lang w:val="en-US" w:eastAsia="zh-CN"/>
        </w:rPr>
      </w:pPr>
    </w:p>
    <w:p>
      <w:pPr>
        <w:numPr>
          <w:ilvl w:val="0"/>
          <w:numId w:val="0"/>
        </w:numPr>
        <w:jc w:val="both"/>
        <w:rPr>
          <w:rFonts w:hint="eastAsia" w:ascii="宋体" w:hAnsi="宋体" w:eastAsia="宋体" w:cs="宋体"/>
          <w:b/>
          <w:bCs/>
          <w:sz w:val="32"/>
          <w:szCs w:val="32"/>
          <w:lang w:val="en-US" w:eastAsia="zh-CN"/>
        </w:rPr>
      </w:pPr>
    </w:p>
    <w:p>
      <w:pPr>
        <w:numPr>
          <w:ilvl w:val="0"/>
          <w:numId w:val="0"/>
        </w:numPr>
        <w:jc w:val="both"/>
        <w:rPr>
          <w:rFonts w:hint="eastAsia" w:ascii="宋体" w:hAnsi="宋体" w:eastAsia="宋体" w:cs="宋体"/>
          <w:b/>
          <w:bCs/>
          <w:sz w:val="32"/>
          <w:szCs w:val="32"/>
          <w:lang w:val="en-US" w:eastAsia="zh-CN"/>
        </w:rPr>
      </w:pPr>
    </w:p>
    <w:p>
      <w:pPr>
        <w:numPr>
          <w:ilvl w:val="0"/>
          <w:numId w:val="0"/>
        </w:numPr>
        <w:jc w:val="both"/>
        <w:rPr>
          <w:rFonts w:hint="eastAsia" w:ascii="宋体" w:hAnsi="宋体" w:eastAsia="宋体" w:cs="宋体"/>
          <w:b/>
          <w:bCs/>
          <w:sz w:val="32"/>
          <w:szCs w:val="32"/>
          <w:lang w:val="en-US" w:eastAsia="zh-CN"/>
        </w:rPr>
      </w:pPr>
    </w:p>
    <w:p>
      <w:pPr>
        <w:numPr>
          <w:ilvl w:val="0"/>
          <w:numId w:val="0"/>
        </w:numPr>
        <w:jc w:val="both"/>
        <w:rPr>
          <w:rFonts w:hint="eastAsia" w:ascii="宋体" w:hAnsi="宋体" w:eastAsia="宋体" w:cs="宋体"/>
          <w:b/>
          <w:bCs/>
          <w:sz w:val="32"/>
          <w:szCs w:val="32"/>
          <w:lang w:val="en-US" w:eastAsia="zh-CN"/>
        </w:rPr>
      </w:pPr>
    </w:p>
    <w:p>
      <w:pPr>
        <w:numPr>
          <w:ilvl w:val="0"/>
          <w:numId w:val="15"/>
        </w:numPr>
        <w:jc w:val="center"/>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研究生培养</w:t>
      </w:r>
    </w:p>
    <w:p>
      <w:pPr>
        <w:numPr>
          <w:ilvl w:val="0"/>
          <w:numId w:val="0"/>
        </w:numPr>
        <w:jc w:val="center"/>
        <w:rPr>
          <w:rFonts w:hint="eastAsia" w:ascii="宋体" w:hAnsi="宋体" w:eastAsia="宋体" w:cs="宋体"/>
          <w:b/>
          <w:bCs/>
          <w:color w:val="000000"/>
          <w:kern w:val="0"/>
          <w:sz w:val="28"/>
          <w:szCs w:val="28"/>
          <w:lang w:bidi="ar"/>
        </w:rPr>
      </w:pPr>
      <w:r>
        <w:rPr>
          <w:rFonts w:hint="eastAsia" w:ascii="宋体" w:hAnsi="宋体" w:eastAsia="宋体" w:cs="宋体"/>
          <w:b/>
          <w:bCs/>
          <w:color w:val="000000"/>
          <w:kern w:val="0"/>
          <w:sz w:val="28"/>
          <w:szCs w:val="28"/>
          <w:lang w:bidi="ar"/>
        </w:rPr>
        <w:t>研究生培养计划</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54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top w:val="single" w:color="auto" w:sz="4" w:space="0"/>
              <w:left w:val="single" w:color="auto" w:sz="4" w:space="0"/>
              <w:bottom w:val="single" w:color="auto" w:sz="4" w:space="0"/>
              <w:right w:val="single" w:color="auto" w:sz="4" w:space="0"/>
              <w:tl2br w:val="nil"/>
              <w:tr2bl w:val="nil"/>
            </w:tcBorders>
            <w:noWrap w:val="0"/>
            <w:vAlign w:val="top"/>
          </w:tcPr>
          <w:p>
            <w:pPr>
              <w:numPr>
                <w:ilvl w:val="0"/>
                <w:numId w:val="0"/>
              </w:numPr>
              <w:spacing w:beforeLines="0" w:afterLines="0"/>
              <w:jc w:val="center"/>
              <w:rPr>
                <w:rFonts w:hint="eastAsia" w:ascii="宋体" w:hAnsi="宋体" w:eastAsia="宋体" w:cs="宋体"/>
                <w:b/>
                <w:bCs/>
                <w:color w:val="000000"/>
                <w:kern w:val="0"/>
                <w:sz w:val="24"/>
                <w:szCs w:val="24"/>
                <w:lang w:bidi="ar"/>
              </w:rPr>
            </w:pPr>
            <w:r>
              <w:rPr>
                <w:rFonts w:hint="eastAsia" w:ascii="宋体" w:hAnsi="宋体" w:eastAsia="宋体" w:cs="宋体"/>
                <w:b/>
                <w:bCs/>
                <w:color w:val="000000"/>
                <w:kern w:val="0"/>
                <w:sz w:val="24"/>
                <w:szCs w:val="24"/>
                <w:lang w:bidi="ar"/>
              </w:rPr>
              <w:t>姓名</w:t>
            </w:r>
          </w:p>
        </w:tc>
        <w:tc>
          <w:tcPr>
            <w:tcW w:w="5449" w:type="dxa"/>
            <w:tcBorders>
              <w:top w:val="single" w:color="auto" w:sz="4" w:space="0"/>
              <w:left w:val="single" w:color="auto" w:sz="4" w:space="0"/>
              <w:bottom w:val="single" w:color="auto" w:sz="4" w:space="0"/>
              <w:right w:val="single" w:color="auto" w:sz="4" w:space="0"/>
              <w:tl2br w:val="nil"/>
              <w:tr2bl w:val="nil"/>
            </w:tcBorders>
            <w:noWrap w:val="0"/>
            <w:vAlign w:val="top"/>
          </w:tcPr>
          <w:p>
            <w:pPr>
              <w:numPr>
                <w:ilvl w:val="0"/>
                <w:numId w:val="0"/>
              </w:numPr>
              <w:spacing w:beforeLines="0" w:afterLines="0"/>
              <w:jc w:val="center"/>
              <w:rPr>
                <w:rFonts w:hint="default"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学校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top w:val="single" w:color="auto" w:sz="4" w:space="0"/>
              <w:left w:val="single" w:color="auto" w:sz="4" w:space="0"/>
              <w:bottom w:val="single" w:color="auto" w:sz="4" w:space="0"/>
              <w:right w:val="single" w:color="auto" w:sz="4" w:space="0"/>
              <w:tl2br w:val="nil"/>
              <w:tr2bl w:val="nil"/>
            </w:tcBorders>
            <w:noWrap w:val="0"/>
            <w:vAlign w:val="top"/>
          </w:tcPr>
          <w:p>
            <w:pPr>
              <w:numPr>
                <w:ilvl w:val="0"/>
                <w:numId w:val="0"/>
              </w:numPr>
              <w:spacing w:beforeLines="0" w:afterLines="0"/>
              <w:jc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赵倩</w:t>
            </w:r>
          </w:p>
        </w:tc>
        <w:tc>
          <w:tcPr>
            <w:tcW w:w="5449" w:type="dxa"/>
            <w:tcBorders>
              <w:top w:val="single" w:color="auto" w:sz="4" w:space="0"/>
              <w:left w:val="single" w:color="auto" w:sz="4" w:space="0"/>
              <w:bottom w:val="single" w:color="auto" w:sz="4" w:space="0"/>
              <w:right w:val="single" w:color="auto" w:sz="4" w:space="0"/>
              <w:tl2br w:val="nil"/>
              <w:tr2bl w:val="nil"/>
            </w:tcBorders>
            <w:noWrap w:val="0"/>
            <w:vAlign w:val="top"/>
          </w:tcPr>
          <w:p>
            <w:pPr>
              <w:numPr>
                <w:ilvl w:val="0"/>
                <w:numId w:val="0"/>
              </w:numPr>
              <w:spacing w:beforeLines="0" w:afterLines="0"/>
              <w:jc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浙江大学同等学力在职研究生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top w:val="single" w:color="auto" w:sz="4" w:space="0"/>
              <w:left w:val="single" w:color="auto" w:sz="4" w:space="0"/>
              <w:bottom w:val="single" w:color="auto" w:sz="4" w:space="0"/>
              <w:right w:val="single" w:color="auto" w:sz="4" w:space="0"/>
              <w:tl2br w:val="nil"/>
              <w:tr2bl w:val="nil"/>
            </w:tcBorders>
            <w:noWrap w:val="0"/>
            <w:vAlign w:val="top"/>
          </w:tcPr>
          <w:p>
            <w:pPr>
              <w:numPr>
                <w:ilvl w:val="0"/>
                <w:numId w:val="0"/>
              </w:numPr>
              <w:spacing w:beforeLines="0" w:afterLines="0"/>
              <w:jc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李建平</w:t>
            </w:r>
          </w:p>
        </w:tc>
        <w:tc>
          <w:tcPr>
            <w:tcW w:w="5449" w:type="dxa"/>
            <w:tcBorders>
              <w:top w:val="single" w:color="auto" w:sz="4" w:space="0"/>
              <w:left w:val="single" w:color="auto" w:sz="4" w:space="0"/>
              <w:bottom w:val="single" w:color="auto" w:sz="4" w:space="0"/>
              <w:right w:val="single" w:color="auto" w:sz="4" w:space="0"/>
              <w:tl2br w:val="nil"/>
              <w:tr2bl w:val="nil"/>
            </w:tcBorders>
            <w:noWrap w:val="0"/>
            <w:vAlign w:val="top"/>
          </w:tcPr>
          <w:p>
            <w:pPr>
              <w:numPr>
                <w:ilvl w:val="0"/>
                <w:numId w:val="0"/>
              </w:numPr>
              <w:spacing w:beforeLines="0" w:afterLines="0"/>
              <w:jc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浙江大学同等学力在职研究生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top w:val="single" w:color="auto" w:sz="4" w:space="0"/>
              <w:left w:val="single" w:color="auto" w:sz="4" w:space="0"/>
              <w:bottom w:val="single" w:color="auto" w:sz="4" w:space="0"/>
              <w:right w:val="single" w:color="auto" w:sz="4" w:space="0"/>
              <w:tl2br w:val="nil"/>
              <w:tr2bl w:val="nil"/>
            </w:tcBorders>
            <w:noWrap w:val="0"/>
            <w:vAlign w:val="top"/>
          </w:tcPr>
          <w:p>
            <w:pPr>
              <w:numPr>
                <w:ilvl w:val="0"/>
                <w:numId w:val="0"/>
              </w:numPr>
              <w:spacing w:beforeLines="0" w:afterLines="0"/>
              <w:jc w:val="center"/>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何雪春</w:t>
            </w:r>
          </w:p>
        </w:tc>
        <w:tc>
          <w:tcPr>
            <w:tcW w:w="5449" w:type="dxa"/>
            <w:tcBorders>
              <w:top w:val="single" w:color="auto" w:sz="4" w:space="0"/>
              <w:left w:val="single" w:color="auto" w:sz="4" w:space="0"/>
              <w:bottom w:val="single" w:color="auto" w:sz="4" w:space="0"/>
              <w:right w:val="single" w:color="auto" w:sz="4" w:space="0"/>
              <w:tl2br w:val="nil"/>
              <w:tr2bl w:val="nil"/>
            </w:tcBorders>
            <w:noWrap w:val="0"/>
            <w:vAlign w:val="top"/>
          </w:tcPr>
          <w:p>
            <w:pPr>
              <w:numPr>
                <w:ilvl w:val="0"/>
                <w:numId w:val="0"/>
              </w:numPr>
              <w:spacing w:beforeLines="0" w:afterLines="0"/>
              <w:jc w:val="center"/>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浙江中医药大学同等学力研究生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top w:val="single" w:color="auto" w:sz="4" w:space="0"/>
              <w:left w:val="single" w:color="auto" w:sz="4" w:space="0"/>
              <w:bottom w:val="single" w:color="auto" w:sz="4" w:space="0"/>
              <w:right w:val="single" w:color="auto" w:sz="4" w:space="0"/>
              <w:tl2br w:val="nil"/>
              <w:tr2bl w:val="nil"/>
            </w:tcBorders>
            <w:noWrap w:val="0"/>
            <w:vAlign w:val="top"/>
          </w:tcPr>
          <w:p>
            <w:pPr>
              <w:numPr>
                <w:ilvl w:val="0"/>
                <w:numId w:val="0"/>
              </w:numPr>
              <w:spacing w:beforeLines="0" w:afterLines="0"/>
              <w:jc w:val="center"/>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张媛媛</w:t>
            </w:r>
          </w:p>
        </w:tc>
        <w:tc>
          <w:tcPr>
            <w:tcW w:w="5449" w:type="dxa"/>
            <w:tcBorders>
              <w:top w:val="single" w:color="auto" w:sz="4" w:space="0"/>
              <w:left w:val="single" w:color="auto" w:sz="4" w:space="0"/>
              <w:bottom w:val="single" w:color="auto" w:sz="4" w:space="0"/>
              <w:right w:val="single" w:color="auto" w:sz="4" w:space="0"/>
              <w:tl2br w:val="nil"/>
              <w:tr2bl w:val="nil"/>
            </w:tcBorders>
            <w:noWrap w:val="0"/>
            <w:vAlign w:val="top"/>
          </w:tcPr>
          <w:p>
            <w:pPr>
              <w:numPr>
                <w:ilvl w:val="0"/>
                <w:numId w:val="0"/>
              </w:numPr>
              <w:spacing w:beforeLines="0" w:afterLines="0"/>
              <w:jc w:val="center"/>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浙江中医药大学同等学力研究生</w:t>
            </w:r>
          </w:p>
        </w:tc>
      </w:tr>
    </w:tbl>
    <w:p>
      <w:pPr>
        <w:widowControl w:val="0"/>
        <w:numPr>
          <w:ilvl w:val="0"/>
          <w:numId w:val="0"/>
        </w:numPr>
        <w:jc w:val="both"/>
        <w:rPr>
          <w:rFonts w:hint="eastAsia" w:ascii="宋体" w:hAnsi="宋体" w:eastAsia="宋体" w:cs="宋体"/>
          <w:b w:val="0"/>
          <w:bCs w:val="0"/>
          <w:sz w:val="30"/>
          <w:szCs w:val="30"/>
          <w:lang w:val="en-US" w:eastAsia="zh-CN"/>
        </w:rPr>
      </w:pPr>
    </w:p>
    <w:p>
      <w:pPr>
        <w:widowControl w:val="0"/>
        <w:numPr>
          <w:ilvl w:val="0"/>
          <w:numId w:val="0"/>
        </w:numPr>
        <w:jc w:val="both"/>
        <w:rPr>
          <w:rFonts w:hint="eastAsia" w:ascii="宋体" w:hAnsi="宋体" w:eastAsia="宋体" w:cs="宋体"/>
          <w:color w:val="000000"/>
          <w:kern w:val="0"/>
          <w:sz w:val="24"/>
          <w:szCs w:val="24"/>
          <w:lang w:eastAsia="zh-CN" w:bidi="ar"/>
        </w:rPr>
      </w:pPr>
      <w:r>
        <w:rPr>
          <w:rFonts w:hint="eastAsia" w:ascii="宋体" w:hAnsi="宋体" w:eastAsia="宋体" w:cs="宋体"/>
          <w:color w:val="000000"/>
          <w:kern w:val="0"/>
          <w:sz w:val="24"/>
          <w:szCs w:val="24"/>
          <w:lang w:eastAsia="zh-CN" w:bidi="ar"/>
        </w:rPr>
        <w:drawing>
          <wp:inline distT="0" distB="0" distL="114300" distR="114300">
            <wp:extent cx="5274310" cy="3834765"/>
            <wp:effectExtent l="0" t="0" r="2540" b="13335"/>
            <wp:docPr id="58" name="图片 58" descr="7c3a5e3865f4e6b0aa48ea9a18f8e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7c3a5e3865f4e6b0aa48ea9a18f8e5a"/>
                    <pic:cNvPicPr>
                      <a:picLocks noChangeAspect="1"/>
                    </pic:cNvPicPr>
                  </pic:nvPicPr>
                  <pic:blipFill>
                    <a:blip r:embed="rId60"/>
                    <a:stretch>
                      <a:fillRect/>
                    </a:stretch>
                  </pic:blipFill>
                  <pic:spPr>
                    <a:xfrm>
                      <a:off x="0" y="0"/>
                      <a:ext cx="5274310" cy="3834765"/>
                    </a:xfrm>
                    <a:prstGeom prst="rect">
                      <a:avLst/>
                    </a:prstGeom>
                    <a:noFill/>
                    <a:ln>
                      <a:noFill/>
                    </a:ln>
                  </pic:spPr>
                </pic:pic>
              </a:graphicData>
            </a:graphic>
          </wp:inline>
        </w:drawing>
      </w:r>
      <w:r>
        <w:rPr>
          <w:rFonts w:hint="eastAsia" w:ascii="宋体" w:hAnsi="宋体" w:eastAsia="宋体" w:cs="宋体"/>
          <w:color w:val="000000"/>
          <w:kern w:val="0"/>
          <w:sz w:val="24"/>
          <w:szCs w:val="24"/>
          <w:lang w:eastAsia="zh-CN" w:bidi="ar"/>
        </w:rPr>
        <w:drawing>
          <wp:inline distT="0" distB="0" distL="114300" distR="114300">
            <wp:extent cx="5264785" cy="3947160"/>
            <wp:effectExtent l="0" t="0" r="12065" b="15240"/>
            <wp:docPr id="57" name="图片 57" descr="何雪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何雪春"/>
                    <pic:cNvPicPr>
                      <a:picLocks noChangeAspect="1"/>
                    </pic:cNvPicPr>
                  </pic:nvPicPr>
                  <pic:blipFill>
                    <a:blip r:embed="rId61"/>
                    <a:stretch>
                      <a:fillRect/>
                    </a:stretch>
                  </pic:blipFill>
                  <pic:spPr>
                    <a:xfrm>
                      <a:off x="0" y="0"/>
                      <a:ext cx="5264785" cy="3947160"/>
                    </a:xfrm>
                    <a:prstGeom prst="rect">
                      <a:avLst/>
                    </a:prstGeom>
                  </pic:spPr>
                </pic:pic>
              </a:graphicData>
            </a:graphic>
          </wp:inline>
        </w:drawing>
      </w:r>
    </w:p>
    <w:p>
      <w:pPr>
        <w:widowControl w:val="0"/>
        <w:numPr>
          <w:ilvl w:val="0"/>
          <w:numId w:val="0"/>
        </w:numPr>
        <w:jc w:val="both"/>
        <w:rPr>
          <w:rFonts w:hint="eastAsia" w:ascii="宋体" w:hAnsi="宋体" w:eastAsia="宋体" w:cs="宋体"/>
          <w:color w:val="000000"/>
          <w:kern w:val="0"/>
          <w:sz w:val="24"/>
          <w:szCs w:val="24"/>
          <w:lang w:eastAsia="zh-CN" w:bidi="ar"/>
        </w:rPr>
      </w:pPr>
    </w:p>
    <w:p>
      <w:pPr>
        <w:widowControl w:val="0"/>
        <w:numPr>
          <w:ilvl w:val="0"/>
          <w:numId w:val="0"/>
        </w:numPr>
        <w:jc w:val="both"/>
        <w:rPr>
          <w:rFonts w:hint="eastAsia" w:ascii="宋体" w:hAnsi="宋体" w:eastAsia="宋体" w:cs="宋体"/>
          <w:color w:val="000000"/>
          <w:kern w:val="0"/>
          <w:sz w:val="24"/>
          <w:szCs w:val="24"/>
          <w:lang w:eastAsia="zh-CN" w:bidi="ar"/>
        </w:rPr>
      </w:pPr>
    </w:p>
    <w:p>
      <w:pPr>
        <w:widowControl w:val="0"/>
        <w:numPr>
          <w:ilvl w:val="0"/>
          <w:numId w:val="0"/>
        </w:numPr>
        <w:jc w:val="both"/>
        <w:rPr>
          <w:rFonts w:hint="eastAsia" w:ascii="宋体" w:hAnsi="宋体" w:eastAsia="宋体" w:cs="宋体"/>
          <w:color w:val="000000"/>
          <w:kern w:val="0"/>
          <w:sz w:val="24"/>
          <w:szCs w:val="24"/>
          <w:lang w:eastAsia="zh-CN" w:bidi="ar"/>
        </w:rPr>
      </w:pPr>
    </w:p>
    <w:p>
      <w:pPr>
        <w:widowControl w:val="0"/>
        <w:numPr>
          <w:ilvl w:val="0"/>
          <w:numId w:val="0"/>
        </w:numPr>
        <w:jc w:val="both"/>
        <w:rPr>
          <w:rFonts w:hint="eastAsia" w:ascii="宋体" w:hAnsi="宋体" w:eastAsia="宋体" w:cs="宋体"/>
          <w:color w:val="000000"/>
          <w:kern w:val="0"/>
          <w:sz w:val="24"/>
          <w:szCs w:val="24"/>
          <w:lang w:eastAsia="zh-CN" w:bidi="ar"/>
        </w:rPr>
      </w:pPr>
      <w:r>
        <w:rPr>
          <w:rFonts w:hint="eastAsia" w:ascii="宋体" w:hAnsi="宋体" w:eastAsia="宋体" w:cs="宋体"/>
          <w:color w:val="000000"/>
          <w:kern w:val="0"/>
          <w:sz w:val="24"/>
          <w:szCs w:val="24"/>
          <w:lang w:eastAsia="zh-CN" w:bidi="ar"/>
        </w:rPr>
        <w:drawing>
          <wp:inline distT="0" distB="0" distL="114300" distR="114300">
            <wp:extent cx="5234940" cy="3926205"/>
            <wp:effectExtent l="0" t="0" r="3810" b="17145"/>
            <wp:docPr id="91" name="图片 91" descr="ddd7be9b26d22546d94c64b58c590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ddd7be9b26d22546d94c64b58c590ca"/>
                    <pic:cNvPicPr>
                      <a:picLocks noChangeAspect="1"/>
                    </pic:cNvPicPr>
                  </pic:nvPicPr>
                  <pic:blipFill>
                    <a:blip r:embed="rId62"/>
                    <a:stretch>
                      <a:fillRect/>
                    </a:stretch>
                  </pic:blipFill>
                  <pic:spPr>
                    <a:xfrm>
                      <a:off x="0" y="0"/>
                      <a:ext cx="5234940" cy="3926205"/>
                    </a:xfrm>
                    <a:prstGeom prst="rect">
                      <a:avLst/>
                    </a:prstGeom>
                  </pic:spPr>
                </pic:pic>
              </a:graphicData>
            </a:graphic>
          </wp:inline>
        </w:drawing>
      </w:r>
    </w:p>
    <w:p>
      <w:pPr>
        <w:widowControl w:val="0"/>
        <w:numPr>
          <w:ilvl w:val="0"/>
          <w:numId w:val="0"/>
        </w:numPr>
        <w:jc w:val="both"/>
        <w:rPr>
          <w:rFonts w:hint="eastAsia" w:ascii="宋体" w:hAnsi="宋体" w:eastAsia="宋体" w:cs="宋体"/>
          <w:color w:val="000000"/>
          <w:kern w:val="0"/>
          <w:sz w:val="24"/>
          <w:szCs w:val="24"/>
          <w:lang w:eastAsia="zh-CN" w:bidi="ar"/>
        </w:rPr>
      </w:pPr>
    </w:p>
    <w:p>
      <w:pPr>
        <w:widowControl w:val="0"/>
        <w:numPr>
          <w:ilvl w:val="0"/>
          <w:numId w:val="0"/>
        </w:numPr>
        <w:jc w:val="center"/>
        <w:rPr>
          <w:rFonts w:hint="eastAsia" w:ascii="宋体" w:hAnsi="宋体" w:eastAsia="宋体" w:cs="宋体"/>
          <w:b/>
          <w:bCs/>
          <w:color w:val="000000"/>
          <w:kern w:val="0"/>
          <w:sz w:val="44"/>
          <w:szCs w:val="44"/>
          <w:lang w:val="en-US" w:eastAsia="zh-CN" w:bidi="ar"/>
        </w:rPr>
      </w:pPr>
      <w:r>
        <w:rPr>
          <w:rFonts w:hint="eastAsia" w:ascii="宋体" w:hAnsi="宋体" w:eastAsia="宋体" w:cs="宋体"/>
          <w:b/>
          <w:bCs/>
          <w:color w:val="000000"/>
          <w:kern w:val="0"/>
          <w:sz w:val="44"/>
          <w:szCs w:val="44"/>
          <w:lang w:val="en-US" w:eastAsia="zh-CN" w:bidi="ar"/>
        </w:rPr>
        <w:t>六．优质服务</w:t>
      </w:r>
    </w:p>
    <w:p>
      <w:pPr>
        <w:widowControl w:val="0"/>
        <w:numPr>
          <w:ilvl w:val="0"/>
          <w:numId w:val="0"/>
        </w:numPr>
        <w:ind w:leftChars="0"/>
        <w:jc w:val="both"/>
        <w:rPr>
          <w:rFonts w:hint="eastAsia" w:ascii="宋体" w:hAnsi="宋体" w:eastAsia="宋体" w:cs="宋体"/>
          <w:b/>
          <w:bCs/>
          <w:color w:val="000000"/>
          <w:kern w:val="0"/>
          <w:sz w:val="32"/>
          <w:szCs w:val="32"/>
          <w:lang w:val="en-US" w:eastAsia="zh-CN" w:bidi="ar"/>
        </w:rPr>
      </w:pPr>
      <w:r>
        <w:rPr>
          <w:rFonts w:hint="eastAsia" w:ascii="宋体" w:hAnsi="宋体" w:eastAsia="宋体" w:cs="宋体"/>
          <w:b/>
          <w:bCs/>
          <w:color w:val="000000"/>
          <w:kern w:val="0"/>
          <w:sz w:val="32"/>
          <w:szCs w:val="32"/>
          <w:lang w:val="en-US" w:eastAsia="zh-CN" w:bidi="ar"/>
        </w:rPr>
        <w:t>（一）2021年新生儿科患者满意度PDCA</w:t>
      </w: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1</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提高住院患儿家长对出院前所需归还物品的满意度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26</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1"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Times New Roman" w:hAnsi="Times New Roman" w:eastAsia="宋体" w:cs="Times New Roman"/>
                <w:b/>
                <w:sz w:val="24"/>
                <w:lang w:val="en-US" w:eastAsia="zh-CN"/>
              </w:rPr>
            </w:pPr>
            <w:r>
              <w:rPr>
                <w:rFonts w:hint="eastAsia" w:ascii="Times New Roman" w:hAnsi="Times New Roman" w:eastAsia="宋体" w:cs="Times New Roman"/>
                <w:b/>
                <w:sz w:val="24"/>
              </w:rPr>
              <w:t>主要问题：</w:t>
            </w:r>
          </w:p>
          <w:p>
            <w:pPr>
              <w:widowControl/>
              <w:numPr>
                <w:ilvl w:val="0"/>
                <w:numId w:val="0"/>
              </w:numPr>
              <w:spacing w:line="276" w:lineRule="auto"/>
              <w:ind w:leftChars="0" w:firstLine="420" w:firstLineChars="200"/>
              <w:jc w:val="left"/>
              <w:rPr>
                <w:rFonts w:hint="eastAsia"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w:t>
            </w: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96.94%。</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2.患儿出院当天医生告知家长所需归还物品，家长来不及货比三家以及网购来选择他们认为物美价廉物品。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1.因患儿病情复杂性，一般是出院当天，管床医生告知家长所需归还物品。</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2.家长来院后大多去住院部地下广场商店购买，没有选择余地，难以货比三家。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1.</w:t>
            </w:r>
            <w:r>
              <w:rPr>
                <w:rFonts w:hint="eastAsia" w:ascii="仿宋_GB2312" w:hAnsi="宋体" w:eastAsia="仿宋_GB2312" w:cs="Times New Roman"/>
                <w:szCs w:val="21"/>
                <w:lang w:val="en-US" w:eastAsia="zh-CN"/>
              </w:rPr>
              <w:t>医生可提前一两天告知家长大致需要购买物品，并说明离出院当天少许出入，某些消耗性物品适当多带些。</w:t>
            </w:r>
          </w:p>
          <w:p>
            <w:pPr>
              <w:spacing w:line="276" w:lineRule="auto"/>
              <w:rPr>
                <w:rFonts w:hint="eastAsia" w:ascii="仿宋_GB2312" w:hAnsi="宋体" w:eastAsia="仿宋_GB2312" w:cs="Times New Roman"/>
                <w:szCs w:val="21"/>
                <w:lang w:val="en-US" w:eastAsia="zh-CN"/>
              </w:rPr>
            </w:pPr>
            <w:r>
              <w:rPr>
                <w:rFonts w:hint="eastAsia" w:ascii="仿宋_GB2312" w:hAnsi="宋体" w:eastAsia="仿宋_GB2312" w:cs="Times New Roman"/>
                <w:szCs w:val="21"/>
              </w:rPr>
              <w:t>2.</w:t>
            </w:r>
            <w:r>
              <w:rPr>
                <w:rFonts w:hint="eastAsia" w:ascii="仿宋_GB2312" w:hAnsi="宋体" w:eastAsia="仿宋_GB2312" w:cs="Times New Roman"/>
                <w:szCs w:val="21"/>
                <w:lang w:val="en-US" w:eastAsia="zh-CN"/>
              </w:rPr>
              <w:t>收新病人的护士在宣教时不仅要给家长听完整的宣教录音，也要再强调一下出院当天所需归还物品及计算方式。</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3.明确告知家长我们不限店铺、不限品牌，家长可自由选择店铺与品牌物品给患儿使用。</w:t>
            </w:r>
          </w:p>
          <w:p>
            <w:pPr>
              <w:spacing w:line="276" w:lineRule="auto"/>
              <w:rPr>
                <w:rFonts w:ascii="仿宋_GB2312" w:hAnsi="宋体" w:eastAsia="仿宋_GB2312" w:cs="Times New Roman"/>
                <w:szCs w:val="21"/>
              </w:rPr>
            </w:pPr>
            <w:r>
              <w:rPr>
                <w:rFonts w:hint="eastAsia" w:ascii="仿宋_GB2312" w:hAnsi="宋体" w:eastAsia="仿宋_GB2312" w:cs="Times New Roman"/>
                <w:szCs w:val="21"/>
              </w:rPr>
              <w:t>5.每月做病人满意度PDCA。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整改结果：</w:t>
            </w:r>
          </w:p>
          <w:p>
            <w:p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rPr>
              <w:t>1.</w:t>
            </w:r>
            <w:r>
              <w:rPr>
                <w:rFonts w:hint="eastAsia" w:ascii="仿宋_GB2312" w:hAnsi="Times New Roman" w:eastAsia="仿宋_GB2312" w:cs="Times New Roman"/>
                <w:szCs w:val="21"/>
                <w:lang w:val="en-US" w:eastAsia="zh-CN"/>
              </w:rPr>
              <w:t>家长能及时归还物品。</w:t>
            </w:r>
          </w:p>
          <w:p>
            <w:pPr>
              <w:tabs>
                <w:tab w:val="left" w:pos="6075"/>
              </w:tabs>
              <w:spacing w:line="360" w:lineRule="auto"/>
              <w:rPr>
                <w:rFonts w:hint="eastAsia" w:ascii="仿宋_GB2312" w:hAnsi="Times New Roman" w:eastAsia="仿宋_GB2312" w:cs="Times New Roman"/>
                <w:szCs w:val="21"/>
                <w:lang w:val="en-US" w:eastAsia="zh-CN"/>
              </w:rPr>
            </w:pPr>
            <w:r>
              <w:rPr>
                <w:rFonts w:hint="eastAsia" w:ascii="仿宋_GB2312" w:hAnsi="Times New Roman" w:eastAsia="仿宋_GB2312" w:cs="Times New Roman"/>
                <w:szCs w:val="21"/>
              </w:rPr>
              <w:t>2.</w:t>
            </w:r>
            <w:r>
              <w:rPr>
                <w:rFonts w:hint="eastAsia" w:ascii="仿宋_GB2312" w:hAnsi="Times New Roman" w:eastAsia="仿宋_GB2312" w:cs="Times New Roman"/>
                <w:szCs w:val="21"/>
                <w:lang w:val="en-US" w:eastAsia="zh-CN"/>
              </w:rPr>
              <w:t>家长提早能挑选自己喜欢的品牌与店铺购买物品。</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3.提高了住院患儿家长对科室的满意度。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spacing w:line="500" w:lineRule="exact"/>
        <w:ind w:firstLine="1084" w:firstLineChars="300"/>
        <w:jc w:val="both"/>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2</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提高住院患儿家长对住院患儿情况知晓的满意度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2</w:t>
            </w:r>
            <w:r>
              <w:rPr>
                <w:rFonts w:hint="eastAsia" w:ascii="仿宋_GB2312" w:hAnsi="宋体" w:eastAsia="仿宋_GB2312" w:cs="Times New Roman"/>
                <w:sz w:val="24"/>
              </w:rPr>
              <w:t>.1</w:t>
            </w:r>
            <w:r>
              <w:rPr>
                <w:rFonts w:hint="eastAsia" w:ascii="仿宋_GB2312" w:hAnsi="宋体" w:eastAsia="仿宋_GB2312" w:cs="Times New Roman"/>
                <w:sz w:val="24"/>
                <w:lang w:val="en-US" w:eastAsia="zh-CN"/>
              </w:rPr>
              <w:t>5</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2</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Times New Roman" w:hAnsi="Times New Roman" w:eastAsia="宋体" w:cs="Times New Roman"/>
                <w:b/>
                <w:sz w:val="24"/>
              </w:rPr>
            </w:pPr>
            <w:r>
              <w:rPr>
                <w:rFonts w:hint="eastAsia" w:ascii="Times New Roman" w:hAnsi="Times New Roman" w:eastAsia="宋体" w:cs="Times New Roman"/>
                <w:b/>
                <w:sz w:val="24"/>
              </w:rPr>
              <w:t>主要问题：</w:t>
            </w:r>
          </w:p>
          <w:p>
            <w:pPr>
              <w:numPr>
                <w:ilvl w:val="0"/>
                <w:numId w:val="0"/>
              </w:numPr>
              <w:spacing w:line="360" w:lineRule="auto"/>
              <w:rPr>
                <w:rFonts w:hint="eastAsia" w:ascii="仿宋_GB2312" w:hAnsi="Times New Roman" w:eastAsia="仿宋_GB2312" w:cs="仿宋_GB2312"/>
              </w:rPr>
            </w:pPr>
            <w:r>
              <w:rPr>
                <w:rFonts w:hint="eastAsia" w:ascii="仿宋_GB2312" w:hAnsi="Times New Roman" w:eastAsia="仿宋_GB2312" w:cs="仿宋_GB2312"/>
                <w:lang w:val="en-US" w:eastAsia="zh-CN"/>
              </w:rPr>
              <w:t>1.</w:t>
            </w:r>
            <w:r>
              <w:rPr>
                <w:rFonts w:ascii="仿宋_GB2312" w:hAnsi="Times New Roman" w:eastAsia="仿宋_GB2312" w:cs="仿宋_GB2312"/>
              </w:rPr>
              <w:t>本月满意度</w:t>
            </w:r>
            <w:r>
              <w:rPr>
                <w:rFonts w:hint="eastAsia" w:ascii="仿宋_GB2312" w:hAnsi="Times New Roman" w:eastAsia="仿宋_GB2312" w:cs="仿宋_GB2312"/>
              </w:rPr>
              <w:t>9</w:t>
            </w:r>
            <w:r>
              <w:rPr>
                <w:rFonts w:hint="eastAsia" w:ascii="仿宋_GB2312" w:hAnsi="Times New Roman" w:eastAsia="仿宋_GB2312" w:cs="仿宋_GB2312"/>
                <w:lang w:val="en-US" w:eastAsia="zh-CN"/>
              </w:rPr>
              <w:t>6.02</w:t>
            </w:r>
            <w:r>
              <w:rPr>
                <w:rFonts w:hint="eastAsia" w:ascii="仿宋_GB2312" w:hAnsi="Times New Roman" w:eastAsia="仿宋_GB2312" w:cs="仿宋_GB2312"/>
              </w:rPr>
              <w:t>%</w:t>
            </w:r>
            <w:r>
              <w:rPr>
                <w:rFonts w:hint="eastAsia" w:ascii="仿宋_GB2312" w:hAnsi="Times New Roman" w:eastAsia="仿宋_GB2312" w:cs="仿宋_GB2312"/>
                <w:lang w:eastAsia="zh-CN"/>
              </w:rPr>
              <w:t>。</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2.患儿家长看不见患儿，担心焦虑。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1.新手爸妈焦虑情绪较重。</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2.患儿住院时间长，家长无法相见。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spacing w:line="276" w:lineRule="auto"/>
              <w:rPr>
                <w:rFonts w:ascii="仿宋_GB2312" w:hAnsi="宋体" w:eastAsia="仿宋_GB2312" w:cs="Times New Roman"/>
                <w:szCs w:val="21"/>
              </w:rPr>
            </w:pPr>
            <w:r>
              <w:rPr>
                <w:rFonts w:hint="eastAsia" w:ascii="仿宋_GB2312" w:hAnsi="宋体" w:eastAsia="仿宋_GB2312" w:cs="Times New Roman"/>
                <w:szCs w:val="21"/>
              </w:rPr>
              <w:t>1.</w:t>
            </w:r>
            <w:r>
              <w:rPr>
                <w:rFonts w:hint="eastAsia" w:ascii="仿宋_GB2312" w:hAnsi="宋体" w:eastAsia="仿宋_GB2312" w:cs="Times New Roman"/>
                <w:szCs w:val="21"/>
                <w:lang w:val="en-US" w:eastAsia="zh-CN"/>
              </w:rPr>
              <w:t>科室专门为袋鼠抱的宝宝拍下照片，上传到百度网盘，将密码给有此项服务的患儿家长，家长可自行登录下载照片缓解思念之情。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整改结果：</w:t>
            </w:r>
          </w:p>
          <w:p>
            <w:p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rPr>
              <w:t>1.</w:t>
            </w:r>
            <w:r>
              <w:rPr>
                <w:rFonts w:hint="eastAsia" w:ascii="仿宋_GB2312" w:hAnsi="Times New Roman" w:eastAsia="仿宋_GB2312" w:cs="Times New Roman"/>
                <w:szCs w:val="21"/>
                <w:lang w:val="en-US" w:eastAsia="zh-CN"/>
              </w:rPr>
              <w:t>家长非常开心并表达对我们的感谢。</w:t>
            </w:r>
          </w:p>
          <w:p>
            <w:pPr>
              <w:tabs>
                <w:tab w:val="left" w:pos="6075"/>
              </w:tabs>
              <w:spacing w:line="360" w:lineRule="auto"/>
              <w:rPr>
                <w:rFonts w:hint="eastAsia" w:ascii="仿宋_GB2312" w:hAnsi="Times New Roman" w:eastAsia="仿宋_GB2312" w:cs="Times New Roman"/>
                <w:szCs w:val="21"/>
                <w:lang w:val="en-US" w:eastAsia="zh-CN"/>
              </w:rPr>
            </w:pPr>
            <w:r>
              <w:rPr>
                <w:rFonts w:hint="eastAsia" w:ascii="仿宋_GB2312" w:hAnsi="Times New Roman" w:eastAsia="仿宋_GB2312" w:cs="Times New Roman"/>
                <w:szCs w:val="21"/>
              </w:rPr>
              <w:t>2.</w:t>
            </w:r>
            <w:r>
              <w:rPr>
                <w:rFonts w:hint="eastAsia" w:ascii="仿宋_GB2312" w:hAnsi="Times New Roman" w:eastAsia="仿宋_GB2312" w:cs="Times New Roman"/>
                <w:szCs w:val="21"/>
                <w:lang w:val="en-US" w:eastAsia="zh-CN"/>
              </w:rPr>
              <w:t>看到患儿的近况照片，家长的焦虑情况较前缓解。</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3.提高了住院患儿家长的满意度。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rPr>
          <w:rFonts w:ascii="Times New Roman" w:hAnsi="Times New Roman" w:eastAsia="宋体" w:cs="Times New Roma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3</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提高住院患儿家长对患儿外出检查的满意度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3</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28</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3</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Times New Roman" w:hAnsi="Times New Roman" w:eastAsia="宋体" w:cs="Times New Roman"/>
                <w:b/>
                <w:sz w:val="24"/>
                <w:lang w:val="en-US" w:eastAsia="zh-CN"/>
              </w:rPr>
            </w:pPr>
            <w:r>
              <w:rPr>
                <w:rFonts w:hint="eastAsia" w:ascii="Times New Roman" w:hAnsi="Times New Roman" w:eastAsia="宋体" w:cs="Times New Roman"/>
                <w:b/>
                <w:sz w:val="24"/>
              </w:rPr>
              <w:t>主要问题：</w:t>
            </w:r>
          </w:p>
          <w:p>
            <w:pPr>
              <w:widowControl/>
              <w:numPr>
                <w:ilvl w:val="0"/>
                <w:numId w:val="0"/>
              </w:numPr>
              <w:spacing w:line="276" w:lineRule="auto"/>
              <w:ind w:leftChars="0" w:firstLine="420" w:firstLineChars="200"/>
              <w:jc w:val="left"/>
              <w:rPr>
                <w:rFonts w:hint="eastAsia"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w:t>
            </w: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96.57%。</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2.因患儿住院期间的一部分辅助检查需去门诊完善，需家长带领自行前往。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1.因患儿家长居住较远，较为不便。</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2.工作日家长需要上班。</w:t>
            </w:r>
          </w:p>
          <w:p>
            <w:pPr>
              <w:widowControl/>
              <w:numPr>
                <w:ilvl w:val="0"/>
                <w:numId w:val="0"/>
              </w:numPr>
              <w:spacing w:line="276" w:lineRule="auto"/>
              <w:ind w:firstLine="420" w:firstLineChars="200"/>
              <w:jc w:val="left"/>
              <w:rPr>
                <w:rFonts w:hint="default"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3.辅助检查可能一次做不成功，住院期间需来往多次。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1.</w:t>
            </w:r>
            <w:r>
              <w:rPr>
                <w:rFonts w:hint="eastAsia" w:ascii="仿宋_GB2312" w:hAnsi="宋体" w:eastAsia="仿宋_GB2312" w:cs="Times New Roman"/>
                <w:szCs w:val="21"/>
                <w:lang w:val="en-US" w:eastAsia="zh-CN"/>
              </w:rPr>
              <w:t>管床医生尽量提前一两天通知家长，方便他们提早安排好工作或请假。</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2.</w:t>
            </w:r>
            <w:r>
              <w:rPr>
                <w:rFonts w:hint="eastAsia" w:ascii="仿宋_GB2312" w:hAnsi="宋体" w:eastAsia="仿宋_GB2312" w:cs="Times New Roman"/>
                <w:szCs w:val="21"/>
                <w:lang w:val="en-US" w:eastAsia="zh-CN"/>
              </w:rPr>
              <w:t>护士尽量做好患儿检查前的准备工作，提高一次性完成检查的成功率。</w:t>
            </w:r>
          </w:p>
          <w:p>
            <w:pPr>
              <w:spacing w:line="276" w:lineRule="auto"/>
              <w:rPr>
                <w:rFonts w:hint="eastAsia" w:ascii="仿宋_GB2312" w:hAnsi="宋体" w:eastAsia="仿宋_GB2312" w:cs="Times New Roman"/>
                <w:szCs w:val="21"/>
                <w:lang w:val="en-US" w:eastAsia="zh-CN"/>
              </w:rPr>
            </w:pPr>
            <w:r>
              <w:rPr>
                <w:rFonts w:hint="eastAsia" w:ascii="仿宋_GB2312" w:hAnsi="宋体" w:eastAsia="仿宋_GB2312" w:cs="Times New Roman"/>
                <w:szCs w:val="21"/>
              </w:rPr>
              <w:t>3.</w:t>
            </w:r>
            <w:r>
              <w:rPr>
                <w:rFonts w:hint="eastAsia" w:ascii="仿宋_GB2312" w:hAnsi="宋体" w:eastAsia="仿宋_GB2312" w:cs="Times New Roman"/>
                <w:szCs w:val="21"/>
                <w:lang w:val="en-US" w:eastAsia="zh-CN"/>
              </w:rPr>
              <w:t>家长是爱来不了的情况下医生代替家长带患儿去检查。</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4</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整改结果：</w:t>
            </w:r>
          </w:p>
          <w:p>
            <w:p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rPr>
              <w:t>1.</w:t>
            </w:r>
            <w:r>
              <w:rPr>
                <w:rFonts w:hint="eastAsia" w:ascii="仿宋_GB2312" w:hAnsi="Times New Roman" w:eastAsia="仿宋_GB2312" w:cs="Times New Roman"/>
                <w:szCs w:val="21"/>
                <w:lang w:val="en-US" w:eastAsia="zh-CN"/>
              </w:rPr>
              <w:t>患儿一次性完成检查的成功率提升。</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rPr>
              <w:t>2.病人满意度有所提高。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4</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提高住院患儿家长对住院所需物品购买的满意度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4</w:t>
            </w:r>
            <w:r>
              <w:rPr>
                <w:rFonts w:hint="eastAsia" w:ascii="仿宋_GB2312" w:hAnsi="宋体" w:eastAsia="仿宋_GB2312" w:cs="Times New Roman"/>
                <w:sz w:val="24"/>
              </w:rPr>
              <w:t>.1</w:t>
            </w:r>
            <w:r>
              <w:rPr>
                <w:rFonts w:hint="eastAsia" w:ascii="仿宋_GB2312" w:hAnsi="宋体" w:eastAsia="仿宋_GB2312" w:cs="Times New Roman"/>
                <w:sz w:val="24"/>
                <w:lang w:val="en-US" w:eastAsia="zh-CN"/>
              </w:rPr>
              <w:t>1</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4</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Times New Roman" w:hAnsi="Times New Roman" w:eastAsia="宋体" w:cs="Times New Roman"/>
                <w:b/>
                <w:sz w:val="24"/>
              </w:rPr>
            </w:pPr>
            <w:r>
              <w:rPr>
                <w:rFonts w:hint="eastAsia" w:ascii="Times New Roman" w:hAnsi="Times New Roman" w:eastAsia="宋体" w:cs="Times New Roman"/>
                <w:b/>
                <w:sz w:val="24"/>
              </w:rPr>
              <w:t>主要问题：</w:t>
            </w:r>
          </w:p>
          <w:p>
            <w:pPr>
              <w:spacing w:line="360" w:lineRule="auto"/>
              <w:rPr>
                <w:rFonts w:hint="eastAsia" w:ascii="仿宋_GB2312" w:hAnsi="Times New Roman" w:eastAsia="仿宋_GB2312" w:cs="仿宋_GB2312"/>
                <w:lang w:eastAsia="zh-CN"/>
              </w:rPr>
            </w:pPr>
            <w:r>
              <w:rPr>
                <w:rFonts w:hint="eastAsia" w:ascii="仿宋_GB2312" w:hAnsi="Times New Roman" w:eastAsia="仿宋_GB2312" w:cs="仿宋_GB2312"/>
                <w:lang w:val="en-US" w:eastAsia="zh-CN"/>
              </w:rPr>
              <w:t>1.</w:t>
            </w:r>
            <w:r>
              <w:rPr>
                <w:rFonts w:ascii="仿宋_GB2312" w:hAnsi="Times New Roman" w:eastAsia="仿宋_GB2312" w:cs="仿宋_GB2312"/>
              </w:rPr>
              <w:t>本月满意度</w:t>
            </w:r>
            <w:r>
              <w:rPr>
                <w:rFonts w:hint="eastAsia" w:ascii="仿宋_GB2312" w:hAnsi="Times New Roman" w:eastAsia="仿宋_GB2312" w:cs="仿宋_GB2312"/>
              </w:rPr>
              <w:t>9</w:t>
            </w:r>
            <w:r>
              <w:rPr>
                <w:rFonts w:hint="eastAsia" w:ascii="仿宋_GB2312" w:hAnsi="Times New Roman" w:eastAsia="仿宋_GB2312" w:cs="仿宋_GB2312"/>
                <w:lang w:val="en-US" w:eastAsia="zh-CN"/>
              </w:rPr>
              <w:t>4.81</w:t>
            </w:r>
            <w:r>
              <w:rPr>
                <w:rFonts w:hint="eastAsia" w:ascii="仿宋_GB2312" w:hAnsi="Times New Roman" w:eastAsia="仿宋_GB2312" w:cs="仿宋_GB2312"/>
              </w:rPr>
              <w:t>%</w:t>
            </w:r>
            <w:r>
              <w:rPr>
                <w:rFonts w:hint="eastAsia" w:ascii="仿宋_GB2312" w:hAnsi="Times New Roman" w:eastAsia="仿宋_GB2312" w:cs="仿宋_GB2312"/>
                <w:lang w:eastAsia="zh-CN"/>
              </w:rPr>
              <w:t>。</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2.科室Masimo探头稀缺，患儿住院时让家长购买此探头，因价格较贵，家长不满。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1.部分患儿吵闹较多，探头损坏较多。</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2.科室有两个品牌监护仪，因另一款所匹配探头较便宜，购买人数较多，导致Masimo探头购买人少，不够用。</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3.两款价格相差较多，家长经济条件参差不齐。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1.</w:t>
            </w:r>
            <w:r>
              <w:rPr>
                <w:rFonts w:hint="eastAsia" w:ascii="仿宋_GB2312" w:hAnsi="宋体" w:eastAsia="仿宋_GB2312" w:cs="Times New Roman"/>
                <w:szCs w:val="21"/>
                <w:lang w:val="en-US" w:eastAsia="zh-CN"/>
              </w:rPr>
              <w:t>所有入院患儿家长均购买便宜款探头。</w:t>
            </w:r>
          </w:p>
          <w:p>
            <w:pPr>
              <w:spacing w:line="276" w:lineRule="auto"/>
              <w:rPr>
                <w:rFonts w:hint="eastAsia"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2</w:t>
            </w:r>
            <w:r>
              <w:rPr>
                <w:rFonts w:hint="eastAsia" w:ascii="仿宋_GB2312" w:hAnsi="宋体" w:eastAsia="仿宋_GB2312" w:cs="Times New Roman"/>
                <w:szCs w:val="21"/>
              </w:rPr>
              <w:t>.</w:t>
            </w:r>
            <w:r>
              <w:rPr>
                <w:rFonts w:hint="eastAsia" w:ascii="仿宋_GB2312" w:hAnsi="宋体" w:eastAsia="仿宋_GB2312" w:cs="Times New Roman"/>
                <w:szCs w:val="21"/>
                <w:lang w:val="en-US" w:eastAsia="zh-CN"/>
              </w:rPr>
              <w:t>我们自己购买另一款可匹配Masimo机器的永久性探头来代替。</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3</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整改结果：</w:t>
            </w:r>
          </w:p>
          <w:p>
            <w:p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rPr>
              <w:t>1.</w:t>
            </w:r>
            <w:r>
              <w:rPr>
                <w:rFonts w:hint="eastAsia" w:ascii="仿宋_GB2312" w:hAnsi="Times New Roman" w:eastAsia="仿宋_GB2312" w:cs="Times New Roman"/>
                <w:szCs w:val="21"/>
                <w:lang w:val="en-US" w:eastAsia="zh-CN"/>
              </w:rPr>
              <w:t>之后家长未提出有不满</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rPr>
              <w:t>2.病人满意度有所提高。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5</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提高住院患儿家长对家长课堂的满意度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5</w:t>
            </w:r>
            <w:r>
              <w:rPr>
                <w:rFonts w:hint="eastAsia" w:ascii="仿宋_GB2312" w:hAnsi="宋体" w:eastAsia="仿宋_GB2312" w:cs="Times New Roman"/>
                <w:sz w:val="24"/>
              </w:rPr>
              <w:t>.1</w:t>
            </w:r>
            <w:r>
              <w:rPr>
                <w:rFonts w:hint="eastAsia" w:ascii="仿宋_GB2312" w:hAnsi="宋体" w:eastAsia="仿宋_GB2312" w:cs="Times New Roman"/>
                <w:sz w:val="24"/>
                <w:lang w:val="en-US" w:eastAsia="zh-CN"/>
              </w:rPr>
              <w:t>9</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5</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Times New Roman" w:hAnsi="Times New Roman" w:eastAsia="宋体" w:cs="Times New Roman"/>
                <w:b/>
                <w:sz w:val="24"/>
                <w:lang w:val="en-US" w:eastAsia="zh-CN"/>
              </w:rPr>
            </w:pPr>
            <w:r>
              <w:rPr>
                <w:rFonts w:hint="eastAsia" w:ascii="Times New Roman" w:hAnsi="Times New Roman" w:eastAsia="宋体" w:cs="Times New Roman"/>
                <w:b/>
                <w:sz w:val="24"/>
              </w:rPr>
              <w:t>主要问题：</w:t>
            </w:r>
          </w:p>
          <w:p>
            <w:pPr>
              <w:widowControl/>
              <w:numPr>
                <w:ilvl w:val="0"/>
                <w:numId w:val="0"/>
              </w:numPr>
              <w:spacing w:line="276" w:lineRule="auto"/>
              <w:ind w:leftChars="0" w:firstLine="420" w:firstLineChars="200"/>
              <w:jc w:val="left"/>
              <w:rPr>
                <w:rFonts w:hint="eastAsia"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w:t>
            </w: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96.19%。</w:t>
            </w:r>
          </w:p>
          <w:p>
            <w:pPr>
              <w:widowControl/>
              <w:numPr>
                <w:ilvl w:val="0"/>
                <w:numId w:val="0"/>
              </w:numPr>
              <w:spacing w:line="276" w:lineRule="auto"/>
              <w:ind w:leftChars="0" w:firstLine="420" w:firstLineChars="200"/>
              <w:jc w:val="left"/>
              <w:rPr>
                <w:rFonts w:hint="default"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2.家长反映科室之前举办过的家长课堂非常实用，但是已经好久没上课了。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1.医护工作繁忙，一段时间未开展家庭课堂。</w:t>
            </w:r>
          </w:p>
          <w:p>
            <w:pPr>
              <w:widowControl/>
              <w:numPr>
                <w:ilvl w:val="0"/>
                <w:numId w:val="0"/>
              </w:numPr>
              <w:spacing w:line="276" w:lineRule="auto"/>
              <w:ind w:firstLine="420" w:firstLineChars="200"/>
              <w:jc w:val="left"/>
              <w:rPr>
                <w:rFonts w:hint="default"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2.科室未大力宣传家长课堂，导致家长错过了某期内容。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1.</w:t>
            </w:r>
            <w:r>
              <w:rPr>
                <w:rFonts w:hint="eastAsia" w:ascii="仿宋_GB2312" w:hAnsi="宋体" w:eastAsia="仿宋_GB2312" w:cs="Times New Roman"/>
                <w:szCs w:val="21"/>
                <w:lang w:val="en-US" w:eastAsia="zh-CN"/>
              </w:rPr>
              <w:t>有计划有针对性地开展家长课堂。</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2.</w:t>
            </w:r>
            <w:r>
              <w:rPr>
                <w:rFonts w:hint="eastAsia" w:ascii="仿宋_GB2312" w:hAnsi="宋体" w:eastAsia="仿宋_GB2312" w:cs="Times New Roman"/>
                <w:szCs w:val="21"/>
                <w:lang w:val="en-US" w:eastAsia="zh-CN"/>
              </w:rPr>
              <w:t>科室所有人员大力宣传家长课堂。</w:t>
            </w:r>
          </w:p>
          <w:p>
            <w:pPr>
              <w:spacing w:line="276" w:lineRule="auto"/>
              <w:rPr>
                <w:rFonts w:hint="eastAsia" w:ascii="仿宋_GB2312" w:hAnsi="宋体" w:eastAsia="仿宋_GB2312" w:cs="Times New Roman"/>
                <w:szCs w:val="21"/>
                <w:lang w:val="en-US" w:eastAsia="zh-CN"/>
              </w:rPr>
            </w:pPr>
            <w:r>
              <w:rPr>
                <w:rFonts w:hint="eastAsia" w:ascii="仿宋_GB2312" w:hAnsi="宋体" w:eastAsia="仿宋_GB2312" w:cs="Times New Roman"/>
                <w:szCs w:val="21"/>
              </w:rPr>
              <w:t>3.</w:t>
            </w:r>
            <w:r>
              <w:rPr>
                <w:rFonts w:hint="eastAsia" w:ascii="仿宋_GB2312" w:hAnsi="宋体" w:eastAsia="仿宋_GB2312" w:cs="Times New Roman"/>
                <w:szCs w:val="21"/>
                <w:lang w:val="en-US" w:eastAsia="zh-CN"/>
              </w:rPr>
              <w:t>张贴宣传单在窗口、抱出院的大门等地方，让家长知晓并及时收看。</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4.</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整改结果：</w:t>
            </w:r>
          </w:p>
          <w:p>
            <w:p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rPr>
              <w:t>1.</w:t>
            </w:r>
            <w:r>
              <w:rPr>
                <w:rFonts w:hint="eastAsia" w:ascii="仿宋_GB2312" w:hAnsi="Times New Roman" w:eastAsia="仿宋_GB2312" w:cs="Times New Roman"/>
                <w:szCs w:val="21"/>
                <w:lang w:val="en-US" w:eastAsia="zh-CN"/>
              </w:rPr>
              <w:t>能如期开展家长课堂。</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2</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spacing w:line="500" w:lineRule="exact"/>
        <w:jc w:val="center"/>
        <w:rPr>
          <w:rFonts w:hint="eastAsia" w:ascii="黑体" w:hAnsi="Times New Roman" w:eastAsia="黑体" w:cs="Times New Roman"/>
          <w:b/>
          <w:sz w:val="36"/>
          <w:szCs w:val="36"/>
          <w:lang w:val="en-US" w:eastAsia="zh-CN"/>
        </w:rPr>
      </w:pPr>
    </w:p>
    <w:p>
      <w:pPr>
        <w:spacing w:line="500" w:lineRule="exact"/>
        <w:jc w:val="center"/>
        <w:rPr>
          <w:rFonts w:hint="eastAsia" w:ascii="黑体" w:hAnsi="Times New Roman" w:eastAsia="黑体" w:cs="Times New Roman"/>
          <w:b/>
          <w:sz w:val="36"/>
          <w:szCs w:val="36"/>
          <w:lang w:val="en-US" w:eastAsia="zh-C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6</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提高住院患儿家长对科室探视的满意度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6</w:t>
            </w:r>
            <w:r>
              <w:rPr>
                <w:rFonts w:hint="eastAsia" w:ascii="仿宋_GB2312" w:hAnsi="宋体" w:eastAsia="仿宋_GB2312" w:cs="Times New Roman"/>
                <w:sz w:val="24"/>
              </w:rPr>
              <w:t>.1</w:t>
            </w:r>
            <w:r>
              <w:rPr>
                <w:rFonts w:hint="eastAsia" w:ascii="仿宋_GB2312" w:hAnsi="宋体" w:eastAsia="仿宋_GB2312" w:cs="Times New Roman"/>
                <w:sz w:val="24"/>
                <w:lang w:val="en-US" w:eastAsia="zh-CN"/>
              </w:rPr>
              <w:t>1</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6</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Times New Roman" w:hAnsi="Times New Roman" w:eastAsia="宋体" w:cs="Times New Roman"/>
                <w:b/>
                <w:sz w:val="24"/>
                <w:lang w:val="en-US" w:eastAsia="zh-CN"/>
              </w:rPr>
            </w:pPr>
            <w:r>
              <w:rPr>
                <w:rFonts w:hint="eastAsia" w:ascii="Times New Roman" w:hAnsi="Times New Roman" w:eastAsia="宋体" w:cs="Times New Roman"/>
                <w:b/>
                <w:sz w:val="24"/>
              </w:rPr>
              <w:t>主要问题：</w:t>
            </w:r>
          </w:p>
          <w:p>
            <w:pPr>
              <w:widowControl/>
              <w:numPr>
                <w:ilvl w:val="0"/>
                <w:numId w:val="0"/>
              </w:numPr>
              <w:spacing w:line="276" w:lineRule="auto"/>
              <w:ind w:leftChars="0" w:firstLine="420" w:firstLineChars="200"/>
              <w:jc w:val="left"/>
              <w:rPr>
                <w:rFonts w:hint="eastAsia"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w:t>
            </w: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97.47%。</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2.科室为无陪病房，部分患儿住院时间长，家长想念患儿。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1.科室主体是无陪病房，家长不能探视。</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2.部分患儿病情复杂，住院时间长，家长难以见面。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1.</w:t>
            </w:r>
            <w:r>
              <w:rPr>
                <w:rFonts w:hint="eastAsia" w:ascii="仿宋_GB2312" w:hAnsi="宋体" w:eastAsia="仿宋_GB2312" w:cs="Times New Roman"/>
                <w:szCs w:val="21"/>
                <w:lang w:val="en-US" w:eastAsia="zh-CN"/>
              </w:rPr>
              <w:t>病情允许患儿开展袋鼠抱等项目。</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2.</w:t>
            </w:r>
            <w:r>
              <w:rPr>
                <w:rFonts w:hint="eastAsia" w:ascii="仿宋_GB2312" w:hAnsi="宋体" w:eastAsia="仿宋_GB2312" w:cs="Times New Roman"/>
                <w:szCs w:val="21"/>
                <w:lang w:val="en-US" w:eastAsia="zh-CN"/>
              </w:rPr>
              <w:t>患儿病情与家长经济条件允许的情况下，优先入住有陪病房。</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3</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整改结果：</w:t>
            </w:r>
          </w:p>
          <w:p>
            <w:p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rPr>
              <w:t>1.</w:t>
            </w:r>
            <w:r>
              <w:rPr>
                <w:rFonts w:hint="eastAsia" w:ascii="仿宋_GB2312" w:hAnsi="Times New Roman" w:eastAsia="仿宋_GB2312" w:cs="Times New Roman"/>
                <w:szCs w:val="21"/>
                <w:lang w:val="en-US" w:eastAsia="zh-CN"/>
              </w:rPr>
              <w:t>家长缓解了相思之情，表达了对医护人员的感谢。</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rPr>
              <w:t>2</w:t>
            </w:r>
            <w:r>
              <w:rPr>
                <w:rFonts w:hint="eastAsia" w:ascii="仿宋_GB2312" w:hAnsi="Times New Roman" w:eastAsia="仿宋_GB2312" w:cs="Times New Roman"/>
                <w:szCs w:val="21"/>
                <w:lang w:eastAsia="zh-CN"/>
              </w:rPr>
              <w:t>.</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7</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提高住院患儿家长对出院患儿情况的满意度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7</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24</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7</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2</w:t>
            </w:r>
            <w:r>
              <w:rPr>
                <w:rFonts w:hint="eastAsia" w:ascii="仿宋_GB2312" w:hAnsi="宋体" w:eastAsia="仿宋_GB2312" w:cs="Times New Roman"/>
                <w:sz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Times New Roman" w:hAnsi="Times New Roman" w:eastAsia="宋体" w:cs="Times New Roman"/>
                <w:b/>
                <w:sz w:val="24"/>
                <w:lang w:val="en-US" w:eastAsia="zh-CN"/>
              </w:rPr>
            </w:pPr>
            <w:r>
              <w:rPr>
                <w:rFonts w:hint="eastAsia" w:ascii="Times New Roman" w:hAnsi="Times New Roman" w:eastAsia="宋体" w:cs="Times New Roman"/>
                <w:b/>
                <w:sz w:val="24"/>
              </w:rPr>
              <w:t>主要问题：</w:t>
            </w:r>
          </w:p>
          <w:p>
            <w:pPr>
              <w:widowControl/>
              <w:numPr>
                <w:ilvl w:val="0"/>
                <w:numId w:val="0"/>
              </w:numPr>
              <w:spacing w:line="276" w:lineRule="auto"/>
              <w:ind w:leftChars="0" w:firstLine="420" w:firstLineChars="200"/>
              <w:jc w:val="left"/>
              <w:rPr>
                <w:rFonts w:hint="eastAsia"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w:t>
            </w: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95.35%。</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2.患儿出院时全身皮肤略干燥。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1.患儿入院时全身皮肤就略干燥。</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2.家长不愿意给患儿做抚触及购买一些护肤品。</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3.医护未再次与家长沟通。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1.</w:t>
            </w:r>
            <w:r>
              <w:rPr>
                <w:rFonts w:hint="eastAsia" w:ascii="仿宋_GB2312" w:hAnsi="宋体" w:eastAsia="仿宋_GB2312" w:cs="Times New Roman"/>
                <w:szCs w:val="21"/>
                <w:lang w:val="en-US" w:eastAsia="zh-CN"/>
              </w:rPr>
              <w:t>患儿入院时基础情况、阳性体征应与家长交代清楚。</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2.</w:t>
            </w:r>
            <w:r>
              <w:rPr>
                <w:rFonts w:hint="eastAsia" w:ascii="仿宋_GB2312" w:hAnsi="宋体" w:eastAsia="仿宋_GB2312" w:cs="Times New Roman"/>
                <w:szCs w:val="21"/>
                <w:lang w:val="en-US" w:eastAsia="zh-CN"/>
              </w:rPr>
              <w:t>住院过程中的情况及时与家长沟通。</w:t>
            </w:r>
          </w:p>
          <w:p>
            <w:pPr>
              <w:spacing w:line="276" w:lineRule="auto"/>
              <w:rPr>
                <w:rFonts w:hint="eastAsia" w:ascii="仿宋_GB2312" w:hAnsi="宋体" w:eastAsia="仿宋_GB2312" w:cs="Times New Roman"/>
                <w:szCs w:val="21"/>
                <w:lang w:val="en-US" w:eastAsia="zh-CN"/>
              </w:rPr>
            </w:pPr>
            <w:r>
              <w:rPr>
                <w:rFonts w:hint="eastAsia" w:ascii="仿宋_GB2312" w:hAnsi="宋体" w:eastAsia="仿宋_GB2312" w:cs="Times New Roman"/>
                <w:szCs w:val="21"/>
              </w:rPr>
              <w:t>3.</w:t>
            </w:r>
            <w:r>
              <w:rPr>
                <w:rFonts w:hint="eastAsia" w:ascii="仿宋_GB2312" w:hAnsi="宋体" w:eastAsia="仿宋_GB2312" w:cs="Times New Roman"/>
                <w:szCs w:val="21"/>
                <w:lang w:val="en-US" w:eastAsia="zh-CN"/>
              </w:rPr>
              <w:t>科室的备用物品及时给患儿使用。</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4</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整改结果：</w:t>
            </w:r>
          </w:p>
          <w:p>
            <w:p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1.后未发生此情况。</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2</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8</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提高住院患儿家长对母乳接收的满意度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8</w:t>
            </w:r>
            <w:r>
              <w:rPr>
                <w:rFonts w:hint="eastAsia" w:ascii="仿宋_GB2312" w:hAnsi="宋体" w:eastAsia="仿宋_GB2312" w:cs="Times New Roman"/>
                <w:sz w:val="24"/>
              </w:rPr>
              <w:t>.1</w:t>
            </w:r>
            <w:r>
              <w:rPr>
                <w:rFonts w:hint="eastAsia" w:ascii="仿宋_GB2312" w:hAnsi="宋体" w:eastAsia="仿宋_GB2312" w:cs="Times New Roman"/>
                <w:sz w:val="24"/>
                <w:lang w:val="en-US" w:eastAsia="zh-CN"/>
              </w:rPr>
              <w:t>0</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8</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Times New Roman" w:hAnsi="Times New Roman" w:eastAsia="宋体" w:cs="Times New Roman"/>
                <w:b/>
                <w:sz w:val="24"/>
                <w:lang w:val="en-US" w:eastAsia="zh-CN"/>
              </w:rPr>
            </w:pPr>
            <w:r>
              <w:rPr>
                <w:rFonts w:hint="eastAsia" w:ascii="Times New Roman" w:hAnsi="Times New Roman" w:eastAsia="宋体" w:cs="Times New Roman"/>
                <w:b/>
                <w:sz w:val="24"/>
              </w:rPr>
              <w:t>主要问题：</w:t>
            </w:r>
          </w:p>
          <w:p>
            <w:pPr>
              <w:widowControl/>
              <w:numPr>
                <w:ilvl w:val="0"/>
                <w:numId w:val="0"/>
              </w:numPr>
              <w:spacing w:line="276" w:lineRule="auto"/>
              <w:ind w:leftChars="0" w:firstLine="420" w:firstLineChars="200"/>
              <w:jc w:val="left"/>
              <w:rPr>
                <w:rFonts w:hint="eastAsia"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w:t>
            </w: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96.76%。</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2.母乳班接收母乳不及时。</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3.家长送母乳按铃时没有人及时给予反应。</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4.家长不知晓送奶的正确时间。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0"/>
              </w:numPr>
              <w:spacing w:line="276" w:lineRule="auto"/>
              <w:ind w:left="210"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1.母乳班工作繁忙，不能按时接收母乳。</w:t>
            </w:r>
          </w:p>
          <w:p>
            <w:pPr>
              <w:widowControl/>
              <w:numPr>
                <w:ilvl w:val="0"/>
                <w:numId w:val="0"/>
              </w:numPr>
              <w:spacing w:line="276" w:lineRule="auto"/>
              <w:ind w:left="210"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2.家长按铃时，护士及医生不能及时给予家长应答。</w:t>
            </w:r>
          </w:p>
          <w:p>
            <w:pPr>
              <w:widowControl/>
              <w:numPr>
                <w:ilvl w:val="0"/>
                <w:numId w:val="0"/>
              </w:numPr>
              <w:spacing w:line="276" w:lineRule="auto"/>
              <w:ind w:left="210"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3.家长不按科室规定时间送奶。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1.</w:t>
            </w:r>
            <w:r>
              <w:rPr>
                <w:rFonts w:hint="eastAsia" w:ascii="仿宋_GB2312" w:hAnsi="宋体" w:eastAsia="仿宋_GB2312" w:cs="Times New Roman"/>
                <w:szCs w:val="21"/>
                <w:lang w:val="en-US" w:eastAsia="zh-CN"/>
              </w:rPr>
              <w:t>母乳班来不及接收母乳，可以寻求责总或者其他班种给与帮助；若是错过正确接收母乳时间，要和家长做好解释工作，以免产生误会。</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2.</w:t>
            </w:r>
            <w:r>
              <w:rPr>
                <w:rFonts w:hint="eastAsia" w:ascii="仿宋_GB2312" w:hAnsi="宋体" w:eastAsia="仿宋_GB2312" w:cs="Times New Roman"/>
                <w:szCs w:val="21"/>
                <w:lang w:val="en-US" w:eastAsia="zh-CN"/>
              </w:rPr>
              <w:t>家长按铃时，不管是医生还是护士要及时予以答复，接到按铃后及时告知母乳班，提醒母乳班接收母乳。</w:t>
            </w:r>
          </w:p>
          <w:p>
            <w:pPr>
              <w:spacing w:line="276" w:lineRule="auto"/>
              <w:rPr>
                <w:rFonts w:hint="eastAsia" w:ascii="仿宋_GB2312" w:hAnsi="宋体" w:eastAsia="仿宋_GB2312" w:cs="Times New Roman"/>
                <w:szCs w:val="21"/>
                <w:lang w:val="en-US" w:eastAsia="zh-CN"/>
              </w:rPr>
            </w:pPr>
            <w:r>
              <w:rPr>
                <w:rFonts w:hint="eastAsia" w:ascii="仿宋_GB2312" w:hAnsi="宋体" w:eastAsia="仿宋_GB2312" w:cs="Times New Roman"/>
                <w:szCs w:val="21"/>
              </w:rPr>
              <w:t>3.</w:t>
            </w:r>
            <w:r>
              <w:rPr>
                <w:rFonts w:hint="eastAsia" w:ascii="仿宋_GB2312" w:hAnsi="宋体" w:eastAsia="仿宋_GB2312" w:cs="Times New Roman"/>
                <w:szCs w:val="21"/>
                <w:lang w:val="en-US" w:eastAsia="zh-CN"/>
              </w:rPr>
              <w:t>安排外勤人员在接收母乳窗口帮助母乳班接收母乳，帮助医生及护士回答家长的疑问。</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4.收新病人的护士在宣教时不仅要给家长听完整的宣教录音，也要再强调一下接收母乳时间，让家长牢记时间，避免产生误会。</w:t>
            </w:r>
          </w:p>
          <w:p>
            <w:pPr>
              <w:spacing w:line="276" w:lineRule="auto"/>
              <w:rPr>
                <w:rFonts w:ascii="仿宋_GB2312" w:hAnsi="宋体" w:eastAsia="仿宋_GB2312" w:cs="Times New Roman"/>
                <w:szCs w:val="21"/>
              </w:rPr>
            </w:pPr>
            <w:r>
              <w:rPr>
                <w:rFonts w:hint="eastAsia" w:ascii="仿宋_GB2312" w:hAnsi="宋体" w:eastAsia="仿宋_GB2312" w:cs="Times New Roman"/>
                <w:szCs w:val="21"/>
              </w:rPr>
              <w:t>5.每月做病人满意度PDCA。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整改结果：</w:t>
            </w:r>
          </w:p>
          <w:p>
            <w:p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rPr>
              <w:t>1.</w:t>
            </w:r>
            <w:r>
              <w:rPr>
                <w:rFonts w:hint="eastAsia" w:ascii="仿宋_GB2312" w:hAnsi="Times New Roman" w:eastAsia="仿宋_GB2312" w:cs="Times New Roman"/>
                <w:szCs w:val="21"/>
                <w:lang w:val="en-US" w:eastAsia="zh-CN"/>
              </w:rPr>
              <w:t>母乳能及时接收。</w:t>
            </w:r>
          </w:p>
          <w:p>
            <w:pPr>
              <w:tabs>
                <w:tab w:val="left" w:pos="6075"/>
              </w:tabs>
              <w:spacing w:line="360" w:lineRule="auto"/>
              <w:rPr>
                <w:rFonts w:hint="eastAsia" w:ascii="仿宋_GB2312" w:hAnsi="Times New Roman" w:eastAsia="仿宋_GB2312" w:cs="Times New Roman"/>
                <w:szCs w:val="21"/>
                <w:lang w:val="en-US" w:eastAsia="zh-CN"/>
              </w:rPr>
            </w:pPr>
            <w:r>
              <w:rPr>
                <w:rFonts w:hint="eastAsia" w:ascii="仿宋_GB2312" w:hAnsi="Times New Roman" w:eastAsia="仿宋_GB2312" w:cs="Times New Roman"/>
                <w:szCs w:val="21"/>
              </w:rPr>
              <w:t>2.</w:t>
            </w:r>
            <w:r>
              <w:rPr>
                <w:rFonts w:hint="eastAsia" w:ascii="仿宋_GB2312" w:hAnsi="Times New Roman" w:eastAsia="仿宋_GB2312" w:cs="Times New Roman"/>
                <w:szCs w:val="21"/>
                <w:lang w:val="en-US" w:eastAsia="zh-CN"/>
              </w:rPr>
              <w:t>医生与护士及时接听电话，并传达给母乳班接收母乳的消息。</w:t>
            </w:r>
          </w:p>
          <w:p>
            <w:p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3.提高了住院患儿家长对送母乳时间的知晓率。</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4</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rPr>
          <w:rFonts w:ascii="Times New Roman" w:hAnsi="Times New Roman" w:eastAsia="宋体" w:cs="Times New Roma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9</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提高住院患儿家长对医护人员的满意度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9</w:t>
            </w:r>
            <w:r>
              <w:rPr>
                <w:rFonts w:hint="eastAsia" w:ascii="仿宋_GB2312" w:hAnsi="宋体" w:eastAsia="仿宋_GB2312" w:cs="Times New Roman"/>
                <w:sz w:val="24"/>
              </w:rPr>
              <w:t>.1</w:t>
            </w:r>
            <w:r>
              <w:rPr>
                <w:rFonts w:hint="eastAsia" w:ascii="仿宋_GB2312" w:hAnsi="宋体" w:eastAsia="仿宋_GB2312" w:cs="Times New Roman"/>
                <w:sz w:val="24"/>
                <w:lang w:val="en-US" w:eastAsia="zh-CN"/>
              </w:rPr>
              <w:t>6</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9</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Times New Roman" w:hAnsi="Times New Roman" w:eastAsia="宋体" w:cs="Times New Roman"/>
                <w:b/>
                <w:sz w:val="24"/>
                <w:lang w:val="en-US" w:eastAsia="zh-CN"/>
              </w:rPr>
            </w:pPr>
            <w:r>
              <w:rPr>
                <w:rFonts w:hint="eastAsia" w:ascii="Times New Roman" w:hAnsi="Times New Roman" w:eastAsia="宋体" w:cs="Times New Roman"/>
                <w:b/>
                <w:sz w:val="24"/>
              </w:rPr>
              <w:t>主要问题：</w:t>
            </w:r>
          </w:p>
          <w:p>
            <w:pPr>
              <w:widowControl/>
              <w:numPr>
                <w:ilvl w:val="0"/>
                <w:numId w:val="0"/>
              </w:numPr>
              <w:spacing w:line="276" w:lineRule="auto"/>
              <w:ind w:leftChars="0" w:firstLine="420" w:firstLineChars="200"/>
              <w:jc w:val="left"/>
              <w:rPr>
                <w:rFonts w:hint="eastAsia"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w:t>
            </w: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96.46%。</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2.家长反映医护人员态度差，解答问题时略显不耐烦。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1.家长按铃时，护士及医生不能及时给予家长应答。</w:t>
            </w:r>
          </w:p>
          <w:p>
            <w:pPr>
              <w:widowControl/>
              <w:numPr>
                <w:ilvl w:val="0"/>
                <w:numId w:val="0"/>
              </w:numPr>
              <w:spacing w:line="276" w:lineRule="auto"/>
              <w:ind w:firstLine="420" w:firstLineChars="200"/>
              <w:jc w:val="left"/>
              <w:rPr>
                <w:rFonts w:hint="eastAsia"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2.患儿家属过于焦虑，有疑问医护解释后仍再三追问。</w:t>
            </w:r>
          </w:p>
          <w:p>
            <w:pPr>
              <w:widowControl/>
              <w:numPr>
                <w:ilvl w:val="0"/>
                <w:numId w:val="0"/>
              </w:numPr>
              <w:spacing w:line="276" w:lineRule="auto"/>
              <w:ind w:firstLine="420" w:firstLineChars="200"/>
              <w:jc w:val="left"/>
              <w:rPr>
                <w:rFonts w:hint="default"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3.病人基数大，医护工作忙，对于同一家属同一问题解释两三遍仍有疑虑后的安抚不到位。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1.</w:t>
            </w:r>
            <w:r>
              <w:rPr>
                <w:rFonts w:hint="eastAsia" w:ascii="仿宋_GB2312" w:hAnsi="宋体" w:eastAsia="仿宋_GB2312" w:cs="Times New Roman"/>
                <w:szCs w:val="21"/>
                <w:lang w:val="en-US" w:eastAsia="zh-CN"/>
              </w:rPr>
              <w:t>对于医生解释几遍家长的问题，家长仍有疑义，请上级出面解决。</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2.</w:t>
            </w:r>
            <w:r>
              <w:rPr>
                <w:rFonts w:hint="eastAsia" w:ascii="仿宋_GB2312" w:hAnsi="宋体" w:eastAsia="仿宋_GB2312" w:cs="Times New Roman"/>
                <w:szCs w:val="21"/>
                <w:lang w:val="en-US" w:eastAsia="zh-CN"/>
              </w:rPr>
              <w:t>护士接听电话、抱出院等于家长有接触的时候态度端正、语言温柔。</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3</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hint="eastAsia" w:ascii="Times New Roman" w:hAnsi="Times New Roman" w:eastAsia="宋体" w:cs="Times New Roman"/>
                <w:b/>
                <w:sz w:val="24"/>
              </w:rPr>
            </w:pPr>
            <w:r>
              <w:rPr>
                <w:rFonts w:hint="eastAsia" w:ascii="Times New Roman" w:hAnsi="Times New Roman" w:eastAsia="宋体" w:cs="Times New Roman"/>
                <w:b/>
                <w:sz w:val="24"/>
              </w:rPr>
              <w:t>整改结果：</w:t>
            </w:r>
          </w:p>
          <w:p>
            <w:pPr>
              <w:spacing w:line="360" w:lineRule="auto"/>
              <w:rPr>
                <w:rFonts w:hint="eastAsia" w:ascii="Times New Roman" w:hAnsi="Times New Roman" w:eastAsia="宋体" w:cs="Times New Roman"/>
                <w:b/>
                <w:sz w:val="24"/>
                <w:lang w:val="en-US" w:eastAsia="zh-CN"/>
              </w:rPr>
            </w:pPr>
            <w:r>
              <w:rPr>
                <w:rFonts w:hint="eastAsia" w:ascii="仿宋_GB2312" w:hAnsi="Times New Roman" w:eastAsia="仿宋_GB2312" w:cs="Times New Roman"/>
                <w:szCs w:val="21"/>
                <w:lang w:val="en-US" w:eastAsia="zh-CN"/>
              </w:rPr>
              <w:t>1</w:t>
            </w:r>
            <w:r>
              <w:rPr>
                <w:rFonts w:hint="eastAsia" w:ascii="仿宋_GB2312" w:hAnsi="Times New Roman" w:eastAsia="仿宋_GB2312" w:cs="Times New Roman"/>
                <w:szCs w:val="21"/>
              </w:rPr>
              <w:t>.病人满意度有所</w:t>
            </w:r>
            <w:r>
              <w:rPr>
                <w:rFonts w:hint="eastAsia" w:ascii="仿宋_GB2312" w:hAnsi="Times New Roman" w:eastAsia="仿宋_GB2312" w:cs="Times New Roman"/>
                <w:szCs w:val="21"/>
                <w:lang w:val="en-US" w:eastAsia="zh-CN"/>
              </w:rPr>
              <w:t>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spacing w:line="500" w:lineRule="exact"/>
        <w:ind w:firstLine="1084" w:firstLineChars="300"/>
        <w:jc w:val="both"/>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10</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提高住院患儿家长对有陪病房的满意度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10</w:t>
            </w:r>
            <w:r>
              <w:rPr>
                <w:rFonts w:hint="eastAsia" w:ascii="仿宋_GB2312" w:hAnsi="宋体" w:eastAsia="仿宋_GB2312" w:cs="Times New Roman"/>
                <w:sz w:val="24"/>
              </w:rPr>
              <w:t>.1</w:t>
            </w:r>
            <w:r>
              <w:rPr>
                <w:rFonts w:hint="eastAsia" w:ascii="仿宋_GB2312" w:hAnsi="宋体" w:eastAsia="仿宋_GB2312" w:cs="Times New Roman"/>
                <w:sz w:val="24"/>
                <w:lang w:val="en-US" w:eastAsia="zh-CN"/>
              </w:rPr>
              <w:t>5</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10</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Times New Roman" w:hAnsi="Times New Roman" w:eastAsia="宋体" w:cs="Times New Roman"/>
                <w:b/>
                <w:sz w:val="24"/>
                <w:lang w:val="en-US" w:eastAsia="zh-CN"/>
              </w:rPr>
            </w:pPr>
            <w:r>
              <w:rPr>
                <w:rFonts w:hint="eastAsia" w:ascii="Times New Roman" w:hAnsi="Times New Roman" w:eastAsia="宋体" w:cs="Times New Roman"/>
                <w:b/>
                <w:sz w:val="24"/>
              </w:rPr>
              <w:t>主要问题：</w:t>
            </w:r>
          </w:p>
          <w:p>
            <w:pPr>
              <w:widowControl/>
              <w:numPr>
                <w:ilvl w:val="0"/>
                <w:numId w:val="0"/>
              </w:numPr>
              <w:spacing w:line="276" w:lineRule="auto"/>
              <w:ind w:firstLine="420" w:firstLineChars="200"/>
              <w:jc w:val="left"/>
              <w:rPr>
                <w:rFonts w:hint="eastAsia"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w:t>
            </w: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99.6%。</w:t>
            </w:r>
          </w:p>
          <w:p>
            <w:pPr>
              <w:widowControl/>
              <w:numPr>
                <w:ilvl w:val="0"/>
                <w:numId w:val="0"/>
              </w:numPr>
              <w:spacing w:line="276" w:lineRule="auto"/>
              <w:ind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2.有陪病房患儿家长反映病房环境温馨，但是夜晚楼上开关门声音较大。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lang w:val="en-US" w:eastAsia="zh-CN"/>
              </w:rPr>
              <w:t>100</w:t>
            </w:r>
            <w:r>
              <w:rPr>
                <w:rFonts w:hint="eastAsia" w:ascii="仿宋_GB2312" w:hAnsi="Times New Roman" w:eastAsia="仿宋_GB2312" w:cs="仿宋_GB2312"/>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1.有陪病房为后期改建，改建过程中可能改变原有建筑格局，导致隔音效果变差。</w:t>
            </w:r>
          </w:p>
          <w:p>
            <w:pPr>
              <w:widowControl/>
              <w:numPr>
                <w:ilvl w:val="0"/>
                <w:numId w:val="0"/>
              </w:numPr>
              <w:spacing w:line="276" w:lineRule="auto"/>
              <w:ind w:leftChars="0" w:firstLine="420" w:firstLineChars="200"/>
              <w:jc w:val="left"/>
              <w:rPr>
                <w:rFonts w:hint="default"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2.晚上楼上开关门动静的确大了点。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宋体" w:eastAsia="仿宋_GB2312" w:cs="Times New Roman"/>
                <w:kern w:val="2"/>
                <w:sz w:val="21"/>
                <w:szCs w:val="21"/>
                <w:lang w:val="en-US" w:eastAsia="zh-CN" w:bidi="ar-SA"/>
              </w:rPr>
              <w:t>1.</w:t>
            </w:r>
            <w:r>
              <w:rPr>
                <w:rFonts w:hint="eastAsia" w:ascii="仿宋_GB2312" w:hAnsi="Times New Roman" w:eastAsia="仿宋_GB2312" w:cs="仿宋_GB2312"/>
                <w:kern w:val="2"/>
                <w:sz w:val="21"/>
                <w:szCs w:val="24"/>
                <w:lang w:val="en-US" w:eastAsia="zh-CN" w:bidi="ar-SA"/>
              </w:rPr>
              <w:t>找工程部解决。</w:t>
            </w:r>
          </w:p>
          <w:p>
            <w:pPr>
              <w:spacing w:line="276" w:lineRule="auto"/>
              <w:rPr>
                <w:rFonts w:hint="default" w:ascii="仿宋_GB2312" w:hAnsi="宋体" w:eastAsia="仿宋_GB2312" w:cs="Times New Roman"/>
                <w:szCs w:val="21"/>
                <w:lang w:val="en-US" w:eastAsia="zh-CN"/>
              </w:rPr>
            </w:pPr>
            <w:r>
              <w:rPr>
                <w:rFonts w:hint="eastAsia" w:ascii="仿宋_GB2312" w:hAnsi="Times New Roman" w:eastAsia="仿宋_GB2312" w:cs="仿宋_GB2312"/>
                <w:lang w:val="en-US" w:eastAsia="zh-CN"/>
              </w:rPr>
              <w:t>2.提醒楼上房间开关门声音轻一点。</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3</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整改结果：</w:t>
            </w:r>
          </w:p>
          <w:p>
            <w:p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rPr>
              <w:t>1.</w:t>
            </w:r>
            <w:r>
              <w:rPr>
                <w:rFonts w:hint="eastAsia" w:ascii="仿宋_GB2312" w:hAnsi="Times New Roman" w:eastAsia="仿宋_GB2312" w:cs="Times New Roman"/>
                <w:szCs w:val="21"/>
                <w:lang w:val="en-US" w:eastAsia="zh-CN"/>
              </w:rPr>
              <w:t>家长反映情况有好转。</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2</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spacing w:line="500" w:lineRule="exact"/>
        <w:jc w:val="both"/>
        <w:rPr>
          <w:rFonts w:hint="eastAsia" w:ascii="黑体" w:hAnsi="Times New Roman" w:eastAsia="黑体" w:cs="Times New Roman"/>
          <w:b/>
          <w:sz w:val="36"/>
          <w:szCs w:val="36"/>
          <w:lang w:val="en-US" w:eastAsia="zh-CN"/>
        </w:rPr>
      </w:pPr>
      <w:r>
        <w:rPr>
          <w:rFonts w:hint="eastAsia" w:ascii="黑体" w:hAnsi="Times New Roman" w:eastAsia="黑体" w:cs="Times New Roman"/>
          <w:b/>
          <w:sz w:val="36"/>
          <w:szCs w:val="36"/>
          <w:lang w:val="en-US" w:eastAsia="zh-CN"/>
        </w:rPr>
        <w:t>、</w:t>
      </w:r>
    </w:p>
    <w:p>
      <w:pPr>
        <w:spacing w:line="500" w:lineRule="exact"/>
        <w:jc w:val="both"/>
        <w:rPr>
          <w:rFonts w:hint="eastAsia" w:ascii="黑体" w:hAnsi="Times New Roman" w:eastAsia="黑体" w:cs="Times New Roman"/>
          <w:b/>
          <w:sz w:val="36"/>
          <w:szCs w:val="36"/>
          <w:lang w:val="en-US" w:eastAsia="zh-C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11</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提高住院患儿家长对医护接待的满意度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11</w:t>
            </w:r>
            <w:r>
              <w:rPr>
                <w:rFonts w:hint="eastAsia" w:ascii="仿宋_GB2312" w:hAnsi="宋体" w:eastAsia="仿宋_GB2312" w:cs="Times New Roman"/>
                <w:sz w:val="24"/>
              </w:rPr>
              <w:t>.1</w:t>
            </w:r>
            <w:r>
              <w:rPr>
                <w:rFonts w:hint="eastAsia" w:ascii="仿宋_GB2312" w:hAnsi="宋体" w:eastAsia="仿宋_GB2312" w:cs="Times New Roman"/>
                <w:sz w:val="24"/>
                <w:lang w:val="en-US" w:eastAsia="zh-CN"/>
              </w:rPr>
              <w:t>8</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11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Times New Roman" w:hAnsi="Times New Roman" w:eastAsia="宋体" w:cs="Times New Roman"/>
                <w:b/>
                <w:sz w:val="24"/>
                <w:lang w:val="en-US" w:eastAsia="zh-CN"/>
              </w:rPr>
            </w:pPr>
            <w:r>
              <w:rPr>
                <w:rFonts w:hint="eastAsia" w:ascii="Times New Roman" w:hAnsi="Times New Roman" w:eastAsia="宋体" w:cs="Times New Roman"/>
                <w:b/>
                <w:sz w:val="24"/>
              </w:rPr>
              <w:t>主要问题：</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w:t>
            </w: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95,79%。</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2.住院患儿家长反映很难及时找到医生交流沟通病情。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1.医生工作繁忙，不能随时接待家长。</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2.家长按铃时，护士及医生不能及时给予家长应答。</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3.新病人办理入住时，未着重强调问病情时间，导致家长表示不知晓。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1.</w:t>
            </w:r>
            <w:r>
              <w:rPr>
                <w:rFonts w:hint="eastAsia" w:ascii="仿宋_GB2312" w:hAnsi="宋体" w:eastAsia="仿宋_GB2312" w:cs="Times New Roman"/>
                <w:szCs w:val="21"/>
                <w:lang w:val="en-US" w:eastAsia="zh-CN"/>
              </w:rPr>
              <w:t>家长按铃时，不管是医生还是护士要及时予以答复，不要置之不理，接到按铃后及时处理相关问题。</w:t>
            </w:r>
          </w:p>
          <w:p>
            <w:pPr>
              <w:spacing w:line="276" w:lineRule="auto"/>
              <w:rPr>
                <w:rFonts w:hint="eastAsia" w:ascii="仿宋_GB2312" w:hAnsi="宋体" w:eastAsia="仿宋_GB2312" w:cs="Times New Roman"/>
                <w:szCs w:val="21"/>
                <w:lang w:val="en-US" w:eastAsia="zh-CN"/>
              </w:rPr>
            </w:pPr>
            <w:r>
              <w:rPr>
                <w:rFonts w:hint="eastAsia" w:ascii="仿宋_GB2312" w:hAnsi="宋体" w:eastAsia="仿宋_GB2312" w:cs="Times New Roman"/>
                <w:szCs w:val="21"/>
              </w:rPr>
              <w:t>3.</w:t>
            </w:r>
            <w:r>
              <w:rPr>
                <w:rFonts w:hint="eastAsia" w:ascii="仿宋_GB2312" w:hAnsi="宋体" w:eastAsia="仿宋_GB2312" w:cs="Times New Roman"/>
                <w:szCs w:val="21"/>
                <w:lang w:val="en-US" w:eastAsia="zh-CN"/>
              </w:rPr>
              <w:t>安排外勤人员在窗口帮助医生及护士回答家长的疑问，解决不了的及时告知医护。</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4.收新病人时着重强调问病情时间，医生及时与家长沟通。</w:t>
            </w:r>
          </w:p>
          <w:p>
            <w:pPr>
              <w:spacing w:line="276" w:lineRule="auto"/>
              <w:rPr>
                <w:rFonts w:ascii="仿宋_GB2312" w:hAnsi="宋体" w:eastAsia="仿宋_GB2312" w:cs="Times New Roman"/>
                <w:szCs w:val="21"/>
              </w:rPr>
            </w:pPr>
            <w:r>
              <w:rPr>
                <w:rFonts w:hint="eastAsia" w:ascii="仿宋_GB2312" w:hAnsi="宋体" w:eastAsia="仿宋_GB2312" w:cs="Times New Roman"/>
                <w:szCs w:val="21"/>
              </w:rPr>
              <w:t>5.每月做病人满意度PDCA。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整改结果：</w:t>
            </w:r>
          </w:p>
          <w:p>
            <w:p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rPr>
              <w:t>1.</w:t>
            </w:r>
            <w:r>
              <w:rPr>
                <w:rFonts w:hint="eastAsia" w:ascii="仿宋_GB2312" w:hAnsi="Times New Roman" w:eastAsia="仿宋_GB2312" w:cs="Times New Roman"/>
                <w:szCs w:val="21"/>
                <w:lang w:val="en-US" w:eastAsia="zh-CN"/>
              </w:rPr>
              <w:t>医生及时主动与家长沟通病情。</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2</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rPr>
          <w:rFonts w:ascii="Times New Roman" w:hAnsi="Times New Roman" w:eastAsia="宋体" w:cs="Times New Roman"/>
        </w:rPr>
      </w:pPr>
    </w:p>
    <w:p>
      <w:pPr>
        <w:spacing w:line="500" w:lineRule="exact"/>
        <w:jc w:val="center"/>
        <w:rPr>
          <w:rFonts w:hint="eastAsia" w:ascii="黑体" w:hAnsi="Times New Roman" w:eastAsia="黑体" w:cs="Times New Roman"/>
          <w:b/>
          <w:sz w:val="36"/>
          <w:szCs w:val="36"/>
          <w:lang w:val="en-US" w:eastAsia="zh-C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12</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提高住院患儿家长对出院结账的满意度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w:t>
            </w:r>
            <w:r>
              <w:rPr>
                <w:rFonts w:hint="eastAsia" w:ascii="仿宋_GB2312" w:hAnsi="宋体" w:eastAsia="仿宋_GB2312" w:cs="Times New Roman"/>
                <w:sz w:val="24"/>
                <w:lang w:val="en-US" w:eastAsia="zh-CN"/>
              </w:rPr>
              <w:t>12</w:t>
            </w:r>
            <w:r>
              <w:rPr>
                <w:rFonts w:hint="eastAsia" w:ascii="仿宋_GB2312" w:hAnsi="宋体" w:eastAsia="仿宋_GB2312" w:cs="Times New Roman"/>
                <w:sz w:val="24"/>
              </w:rPr>
              <w:t>.1</w:t>
            </w:r>
            <w:r>
              <w:rPr>
                <w:rFonts w:hint="eastAsia" w:ascii="仿宋_GB2312" w:hAnsi="宋体" w:eastAsia="仿宋_GB2312" w:cs="Times New Roman"/>
                <w:sz w:val="24"/>
                <w:lang w:val="en-US" w:eastAsia="zh-CN"/>
              </w:rPr>
              <w:t>3</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rPr>
              <w:t>202</w:t>
            </w:r>
            <w:r>
              <w:rPr>
                <w:rFonts w:hint="eastAsia" w:ascii="仿宋_GB2312" w:hAnsi="宋体" w:eastAsia="仿宋_GB2312" w:cs="Times New Roman"/>
                <w:sz w:val="24"/>
                <w:lang w:val="en-US" w:eastAsia="zh-CN"/>
              </w:rPr>
              <w:t>1.12.15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Times New Roman" w:hAnsi="Times New Roman" w:eastAsia="宋体" w:cs="Times New Roman"/>
                <w:b/>
                <w:sz w:val="24"/>
                <w:lang w:val="en-US" w:eastAsia="zh-CN"/>
              </w:rPr>
            </w:pPr>
            <w:r>
              <w:rPr>
                <w:rFonts w:hint="eastAsia" w:ascii="Times New Roman" w:hAnsi="Times New Roman" w:eastAsia="宋体" w:cs="Times New Roman"/>
                <w:b/>
                <w:sz w:val="24"/>
              </w:rPr>
              <w:t>主要问题：</w:t>
            </w:r>
          </w:p>
          <w:p>
            <w:pPr>
              <w:widowControl/>
              <w:numPr>
                <w:ilvl w:val="0"/>
                <w:numId w:val="16"/>
              </w:numPr>
              <w:spacing w:line="276" w:lineRule="auto"/>
              <w:ind w:leftChars="0" w:firstLine="420" w:firstLineChars="200"/>
              <w:jc w:val="left"/>
              <w:rPr>
                <w:rFonts w:hint="eastAsia" w:ascii="仿宋_GB2312" w:hAnsi="Times New Roman" w:eastAsia="仿宋_GB2312" w:cs="仿宋_GB2312"/>
                <w:kern w:val="2"/>
                <w:sz w:val="21"/>
                <w:szCs w:val="24"/>
                <w:lang w:val="en-US" w:eastAsia="zh-CN" w:bidi="ar-SA"/>
              </w:rPr>
            </w:pP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89.51%；</w:t>
            </w:r>
          </w:p>
          <w:p>
            <w:pPr>
              <w:widowControl/>
              <w:numPr>
                <w:ilvl w:val="0"/>
                <w:numId w:val="16"/>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出院花费时间太久；</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0"/>
              </w:numPr>
              <w:spacing w:line="276" w:lineRule="auto"/>
              <w:ind w:leftChars="0" w:firstLine="420" w:firstLineChars="20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1.家长按铃时，护士及医生不能及时给予家长应答。</w:t>
            </w:r>
          </w:p>
          <w:p>
            <w:pPr>
              <w:widowControl/>
              <w:numPr>
                <w:ilvl w:val="0"/>
                <w:numId w:val="0"/>
              </w:numPr>
              <w:spacing w:line="276" w:lineRule="auto"/>
              <w:ind w:leftChars="0" w:firstLine="420" w:firstLineChars="200"/>
              <w:jc w:val="left"/>
              <w:rPr>
                <w:rFonts w:hint="eastAsia"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2.医生出院病历需要上级审核，时间较久。</w:t>
            </w:r>
          </w:p>
          <w:p>
            <w:pPr>
              <w:widowControl/>
              <w:numPr>
                <w:ilvl w:val="0"/>
                <w:numId w:val="0"/>
              </w:numPr>
              <w:spacing w:line="276" w:lineRule="auto"/>
              <w:ind w:leftChars="0" w:firstLine="420" w:firstLineChars="200"/>
              <w:jc w:val="left"/>
              <w:rPr>
                <w:rFonts w:hint="default"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3.结账等待时机较久。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1.</w:t>
            </w:r>
            <w:r>
              <w:rPr>
                <w:rFonts w:hint="eastAsia" w:ascii="仿宋_GB2312" w:hAnsi="宋体" w:eastAsia="仿宋_GB2312" w:cs="Times New Roman"/>
                <w:szCs w:val="21"/>
                <w:lang w:val="en-US" w:eastAsia="zh-CN"/>
              </w:rPr>
              <w:t>门口安排外勤工人。</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2.</w:t>
            </w:r>
            <w:r>
              <w:rPr>
                <w:rFonts w:hint="eastAsia" w:ascii="仿宋_GB2312" w:hAnsi="宋体" w:eastAsia="仿宋_GB2312" w:cs="Times New Roman"/>
                <w:szCs w:val="21"/>
                <w:lang w:val="en-US" w:eastAsia="zh-CN"/>
              </w:rPr>
              <w:t>家长按铃时，不管是医生还是护士要及时予以答复，不要置之不理，接到按铃后及时告知并处理。</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3.</w:t>
            </w:r>
            <w:r>
              <w:rPr>
                <w:rFonts w:hint="eastAsia" w:ascii="仿宋_GB2312" w:hAnsi="宋体" w:eastAsia="仿宋_GB2312" w:cs="Times New Roman"/>
                <w:szCs w:val="21"/>
                <w:lang w:val="en-US" w:eastAsia="zh-CN"/>
              </w:rPr>
              <w:t>安排电脑秘书可选择本科室结账。</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4</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整改结果：</w:t>
            </w:r>
          </w:p>
          <w:p>
            <w:p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rPr>
              <w:t>1.</w:t>
            </w:r>
            <w:r>
              <w:rPr>
                <w:rFonts w:hint="eastAsia" w:ascii="仿宋_GB2312" w:hAnsi="Times New Roman" w:eastAsia="仿宋_GB2312" w:cs="Times New Roman"/>
                <w:szCs w:val="21"/>
                <w:lang w:val="en-US" w:eastAsia="zh-CN"/>
              </w:rPr>
              <w:t>出院结账总之时间缩短。</w:t>
            </w:r>
          </w:p>
          <w:p>
            <w:pPr>
              <w:tabs>
                <w:tab w:val="left" w:pos="6075"/>
              </w:tabs>
              <w:spacing w:line="360" w:lineRule="auto"/>
              <w:rPr>
                <w:rFonts w:hint="eastAsia" w:ascii="仿宋_GB2312" w:hAnsi="Times New Roman" w:eastAsia="仿宋_GB2312" w:cs="Times New Roman"/>
                <w:szCs w:val="21"/>
                <w:lang w:val="en-US" w:eastAsia="zh-CN"/>
              </w:rPr>
            </w:pPr>
            <w:r>
              <w:rPr>
                <w:rFonts w:hint="eastAsia" w:ascii="仿宋_GB2312" w:hAnsi="Times New Roman" w:eastAsia="仿宋_GB2312" w:cs="Times New Roman"/>
                <w:szCs w:val="21"/>
              </w:rPr>
              <w:t>2.</w:t>
            </w:r>
            <w:r>
              <w:rPr>
                <w:rFonts w:hint="eastAsia" w:ascii="仿宋_GB2312" w:hAnsi="Times New Roman" w:eastAsia="仿宋_GB2312" w:cs="Times New Roman"/>
                <w:szCs w:val="21"/>
                <w:lang w:val="en-US" w:eastAsia="zh-CN"/>
              </w:rPr>
              <w:t>按铃接听时间缩短。</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3.</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widowControl w:val="0"/>
        <w:numPr>
          <w:ilvl w:val="0"/>
          <w:numId w:val="0"/>
        </w:numPr>
        <w:ind w:leftChars="0"/>
        <w:jc w:val="both"/>
        <w:rPr>
          <w:rFonts w:hint="eastAsia" w:ascii="宋体" w:hAnsi="宋体" w:eastAsia="宋体" w:cs="宋体"/>
          <w:b/>
          <w:bCs/>
          <w:color w:val="000000"/>
          <w:kern w:val="0"/>
          <w:sz w:val="32"/>
          <w:szCs w:val="32"/>
          <w:lang w:val="en-US" w:eastAsia="zh-CN" w:bidi="ar"/>
        </w:rPr>
      </w:pPr>
    </w:p>
    <w:p>
      <w:pPr>
        <w:widowControl w:val="0"/>
        <w:numPr>
          <w:ilvl w:val="0"/>
          <w:numId w:val="0"/>
        </w:numPr>
        <w:ind w:leftChars="0"/>
        <w:jc w:val="both"/>
        <w:rPr>
          <w:rFonts w:hint="eastAsia" w:ascii="宋体" w:hAnsi="宋体" w:eastAsia="宋体" w:cs="宋体"/>
          <w:b/>
          <w:bCs/>
          <w:color w:val="000000"/>
          <w:kern w:val="0"/>
          <w:sz w:val="32"/>
          <w:szCs w:val="32"/>
          <w:lang w:val="en-US" w:eastAsia="zh-CN" w:bidi="ar"/>
        </w:rPr>
      </w:pPr>
    </w:p>
    <w:p>
      <w:pPr>
        <w:widowControl w:val="0"/>
        <w:numPr>
          <w:ilvl w:val="0"/>
          <w:numId w:val="0"/>
        </w:numPr>
        <w:ind w:leftChars="0"/>
        <w:jc w:val="center"/>
        <w:rPr>
          <w:rFonts w:hint="eastAsia" w:ascii="宋体" w:hAnsi="宋体" w:eastAsia="宋体" w:cs="宋体"/>
          <w:b/>
          <w:bCs/>
          <w:color w:val="000000"/>
          <w:kern w:val="0"/>
          <w:sz w:val="32"/>
          <w:szCs w:val="32"/>
          <w:lang w:val="en-US" w:eastAsia="zh-CN" w:bidi="ar"/>
        </w:rPr>
      </w:pPr>
      <w:r>
        <w:rPr>
          <w:rFonts w:hint="eastAsia" w:ascii="宋体" w:hAnsi="宋体" w:eastAsia="宋体" w:cs="宋体"/>
          <w:b/>
          <w:bCs/>
          <w:color w:val="000000"/>
          <w:kern w:val="0"/>
          <w:sz w:val="32"/>
          <w:szCs w:val="32"/>
          <w:lang w:val="en-US" w:eastAsia="zh-CN" w:bidi="ar"/>
        </w:rPr>
        <w:t>（二）2022年新生儿科患者满意度PDCA</w:t>
      </w: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1</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提高住院患儿家长对母乳接收的满意度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.1</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1</w:t>
            </w:r>
            <w:r>
              <w:rPr>
                <w:rFonts w:hint="eastAsia" w:ascii="仿宋_GB2312" w:hAnsi="宋体" w:eastAsia="仿宋_GB2312" w:cs="Times New Roman"/>
                <w:sz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Times New Roman" w:hAnsi="Times New Roman" w:eastAsia="宋体" w:cs="Times New Roman"/>
                <w:b/>
                <w:sz w:val="24"/>
                <w:lang w:val="en-US" w:eastAsia="zh-CN"/>
              </w:rPr>
            </w:pPr>
            <w:r>
              <w:rPr>
                <w:rFonts w:hint="eastAsia" w:ascii="Times New Roman" w:hAnsi="Times New Roman" w:eastAsia="宋体" w:cs="Times New Roman"/>
                <w:b/>
                <w:sz w:val="24"/>
              </w:rPr>
              <w:t>主要问题：</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98.19%；</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母乳班接收母乳不及时；</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家长送母乳按铃时没有人及时给予反应；</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家长不知晓送奶的正确时间；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母乳班工作繁忙，不能按时接收母乳。</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家长按铃时，护士及医生不能及时给予家长应答。</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新病人办理入住时，护士对母乳这一块宣教内容讲解不细致，导致家长不知晓。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1.</w:t>
            </w:r>
            <w:r>
              <w:rPr>
                <w:rFonts w:hint="eastAsia" w:ascii="仿宋_GB2312" w:hAnsi="宋体" w:eastAsia="仿宋_GB2312" w:cs="Times New Roman"/>
                <w:szCs w:val="21"/>
                <w:lang w:val="en-US" w:eastAsia="zh-CN"/>
              </w:rPr>
              <w:t>母乳班安排好自己的工作内容，设置闹钟提醒自己接收母乳，若来不及接收母乳，可以寻求责总或者其他责任班给与帮助；若是错过正确接收母乳时间，要和家长做好解释工作，以免产生误会。</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rPr>
              <w:t>2.</w:t>
            </w:r>
            <w:r>
              <w:rPr>
                <w:rFonts w:hint="eastAsia" w:ascii="仿宋_GB2312" w:hAnsi="宋体" w:eastAsia="仿宋_GB2312" w:cs="Times New Roman"/>
                <w:szCs w:val="21"/>
                <w:lang w:val="en-US" w:eastAsia="zh-CN"/>
              </w:rPr>
              <w:t>家长按铃时，不管是医生还是护士要及时予以答复，不要置之不理，接到按铃后及时告知母乳班，提醒母乳班接收母乳。</w:t>
            </w:r>
          </w:p>
          <w:p>
            <w:pPr>
              <w:spacing w:line="276" w:lineRule="auto"/>
              <w:rPr>
                <w:rFonts w:hint="eastAsia" w:ascii="仿宋_GB2312" w:hAnsi="宋体" w:eastAsia="仿宋_GB2312" w:cs="Times New Roman"/>
                <w:szCs w:val="21"/>
                <w:lang w:val="en-US" w:eastAsia="zh-CN"/>
              </w:rPr>
            </w:pPr>
            <w:r>
              <w:rPr>
                <w:rFonts w:hint="eastAsia" w:ascii="仿宋_GB2312" w:hAnsi="宋体" w:eastAsia="仿宋_GB2312" w:cs="Times New Roman"/>
                <w:szCs w:val="21"/>
              </w:rPr>
              <w:t>3.</w:t>
            </w:r>
            <w:r>
              <w:rPr>
                <w:rFonts w:hint="eastAsia" w:ascii="仿宋_GB2312" w:hAnsi="宋体" w:eastAsia="仿宋_GB2312" w:cs="Times New Roman"/>
                <w:szCs w:val="21"/>
                <w:lang w:val="en-US" w:eastAsia="zh-CN"/>
              </w:rPr>
              <w:t>安排外勤人员在接收母乳窗口帮助母乳班接收母乳，帮助医生及护士回答家长的疑问。</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4.收新病人的护士在宣教时不仅要给家长听完整的宣教录音，也要再强调一下接收母乳时间，让家长牢记时间，避免产生误会。</w:t>
            </w:r>
          </w:p>
          <w:p>
            <w:pPr>
              <w:spacing w:line="276" w:lineRule="auto"/>
              <w:rPr>
                <w:rFonts w:ascii="仿宋_GB2312" w:hAnsi="宋体" w:eastAsia="仿宋_GB2312" w:cs="Times New Roman"/>
                <w:szCs w:val="21"/>
              </w:rPr>
            </w:pPr>
            <w:r>
              <w:rPr>
                <w:rFonts w:hint="eastAsia" w:ascii="仿宋_GB2312" w:hAnsi="宋体" w:eastAsia="仿宋_GB2312" w:cs="Times New Roman"/>
                <w:szCs w:val="21"/>
              </w:rPr>
              <w:t>5.每月做病人满意度PDCA。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整改结果：</w:t>
            </w:r>
          </w:p>
          <w:p>
            <w:p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rPr>
              <w:t>1.</w:t>
            </w:r>
            <w:r>
              <w:rPr>
                <w:rFonts w:hint="eastAsia" w:ascii="仿宋_GB2312" w:hAnsi="Times New Roman" w:eastAsia="仿宋_GB2312" w:cs="Times New Roman"/>
                <w:szCs w:val="21"/>
                <w:lang w:val="en-US" w:eastAsia="zh-CN"/>
              </w:rPr>
              <w:t>母乳班能及时接收母乳，</w:t>
            </w:r>
          </w:p>
          <w:p>
            <w:pPr>
              <w:tabs>
                <w:tab w:val="left" w:pos="6075"/>
              </w:tabs>
              <w:spacing w:line="360" w:lineRule="auto"/>
              <w:rPr>
                <w:rFonts w:hint="eastAsia" w:ascii="仿宋_GB2312" w:hAnsi="Times New Roman" w:eastAsia="仿宋_GB2312" w:cs="Times New Roman"/>
                <w:szCs w:val="21"/>
                <w:lang w:val="en-US" w:eastAsia="zh-CN"/>
              </w:rPr>
            </w:pPr>
            <w:r>
              <w:rPr>
                <w:rFonts w:hint="eastAsia" w:ascii="仿宋_GB2312" w:hAnsi="Times New Roman" w:eastAsia="仿宋_GB2312" w:cs="Times New Roman"/>
                <w:szCs w:val="21"/>
              </w:rPr>
              <w:t>2.</w:t>
            </w:r>
            <w:r>
              <w:rPr>
                <w:rFonts w:hint="eastAsia" w:ascii="仿宋_GB2312" w:hAnsi="Times New Roman" w:eastAsia="仿宋_GB2312" w:cs="Times New Roman"/>
                <w:szCs w:val="21"/>
                <w:lang w:val="en-US" w:eastAsia="zh-CN"/>
              </w:rPr>
              <w:t>医生与护士及时接听电话，并传达给母乳班接收母乳的消息。</w:t>
            </w:r>
          </w:p>
          <w:p>
            <w:p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3.提高了住院患儿家长对送母乳时间的知晓率。</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4</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0"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2</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提高外出检查患儿家长对患儿基础护理的满意度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2</w:t>
            </w:r>
            <w:r>
              <w:rPr>
                <w:rFonts w:hint="eastAsia" w:ascii="仿宋_GB2312" w:hAnsi="宋体" w:eastAsia="仿宋_GB2312" w:cs="Times New Roman"/>
                <w:sz w:val="24"/>
              </w:rPr>
              <w:t>.1</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2</w:t>
            </w:r>
            <w:r>
              <w:rPr>
                <w:rFonts w:hint="eastAsia" w:ascii="仿宋_GB2312" w:hAnsi="宋体" w:eastAsia="仿宋_GB2312" w:cs="Times New Roman"/>
                <w:sz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Times New Roman" w:hAnsi="Times New Roman" w:eastAsia="宋体" w:cs="Times New Roman"/>
                <w:b/>
                <w:sz w:val="24"/>
              </w:rPr>
            </w:pPr>
            <w:r>
              <w:rPr>
                <w:rFonts w:hint="eastAsia" w:ascii="Times New Roman" w:hAnsi="Times New Roman" w:eastAsia="宋体" w:cs="Times New Roman"/>
                <w:b/>
                <w:sz w:val="24"/>
              </w:rPr>
              <w:t>主要问题：</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96.76%</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患儿外出做检查和返回病房，责任护士均未与医生双人核对、登记。</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患儿外出做检查时身上棉球未摘除，脏衣物及尿不湿未及时更换。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责任护士工作繁忙、责任心不够，进修医生对送病人外出做检查的流程不熟悉。</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责任护士做小治疗不细致，对自己所管病人的检查项目不了解。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numPr>
                <w:ilvl w:val="0"/>
                <w:numId w:val="19"/>
              </w:numPr>
              <w:spacing w:line="276" w:lineRule="auto"/>
              <w:rPr>
                <w:rFonts w:hint="eastAsia"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责任护士提高工作责任心，在自己所管病人外出做检查时，及时提醒医生双人核对，若是新来的进修医生，责任护士要及时告知医生患儿外出做检查的流程。新医生在培训时做好这方面的宣教。</w:t>
            </w:r>
          </w:p>
          <w:p>
            <w:pPr>
              <w:numPr>
                <w:ilvl w:val="0"/>
                <w:numId w:val="19"/>
              </w:num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责任护士掌握自己所管患儿的病情，做小治疗时要仔细检查患儿全身情况，若有异常及时告知医生，并提醒医生做好家长的解释工作。患儿在外出做检查时再一次检查患儿全身情况，要及时更换脏衣物及尿不湿，避免家长产生误会。</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3</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hint="eastAsia" w:ascii="Times New Roman" w:hAnsi="Times New Roman" w:eastAsia="宋体" w:cs="Times New Roman"/>
                <w:b/>
                <w:sz w:val="24"/>
              </w:rPr>
            </w:pPr>
            <w:r>
              <w:rPr>
                <w:rFonts w:hint="eastAsia" w:ascii="Times New Roman" w:hAnsi="Times New Roman" w:eastAsia="宋体" w:cs="Times New Roman"/>
                <w:b/>
                <w:sz w:val="24"/>
              </w:rPr>
              <w:t>整改结果：</w:t>
            </w:r>
          </w:p>
          <w:p>
            <w:pPr>
              <w:numPr>
                <w:ilvl w:val="0"/>
                <w:numId w:val="20"/>
              </w:numPr>
              <w:spacing w:line="360" w:lineRule="auto"/>
              <w:rPr>
                <w:rFonts w:hint="eastAsia"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责任护士工作责任心有所提高；新医生提高外出检查流程的知晓率。</w:t>
            </w:r>
          </w:p>
          <w:p>
            <w:pPr>
              <w:numPr>
                <w:ilvl w:val="0"/>
                <w:numId w:val="20"/>
              </w:numPr>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责任护士病情知晓率提高，患儿的基础护理质量有所提高。</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rPr>
              <w:t>3.病人满意度有所提高。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spacing w:line="500" w:lineRule="exact"/>
        <w:jc w:val="both"/>
        <w:rPr>
          <w:rFonts w:hint="eastAsia" w:ascii="黑体" w:hAnsi="Times New Roman" w:eastAsia="黑体" w:cs="Times New Roman"/>
          <w:b/>
          <w:sz w:val="36"/>
          <w:szCs w:val="36"/>
          <w:lang w:val="en-US" w:eastAsia="zh-C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3</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提高出院患儿家长的满意度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3</w:t>
            </w:r>
            <w:r>
              <w:rPr>
                <w:rFonts w:hint="eastAsia" w:ascii="仿宋_GB2312" w:hAnsi="宋体" w:eastAsia="仿宋_GB2312" w:cs="Times New Roman"/>
                <w:sz w:val="24"/>
              </w:rPr>
              <w:t>.1</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3</w:t>
            </w:r>
            <w:r>
              <w:rPr>
                <w:rFonts w:hint="eastAsia" w:ascii="仿宋_GB2312" w:hAnsi="宋体" w:eastAsia="仿宋_GB2312" w:cs="Times New Roman"/>
                <w:sz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Times New Roman" w:hAnsi="Times New Roman" w:eastAsia="宋体" w:cs="Times New Roman"/>
                <w:b/>
                <w:sz w:val="24"/>
              </w:rPr>
            </w:pPr>
            <w:r>
              <w:rPr>
                <w:rFonts w:hint="eastAsia" w:ascii="Times New Roman" w:hAnsi="Times New Roman" w:eastAsia="宋体" w:cs="Times New Roman"/>
                <w:b/>
                <w:sz w:val="24"/>
              </w:rPr>
              <w:t>主要问题：</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97.40%</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家长对出院患儿有红臀表示不满。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患儿住院期间大便次数多。</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责任护士没有及时发现患儿红臀并给予治疗。</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出院患儿出现红臀，没有及时告知医生并让其告知家长，提前做好心理工作。</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抱出院的护士年资低，理论知识与说话技巧不足。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numPr>
                <w:ilvl w:val="0"/>
                <w:numId w:val="19"/>
              </w:num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在平时工作中，若责任班发现患儿大便次数多，要及时咨询医生是否需要应用调节肠道菌群的药物；做好阿姨的监督工作，提醒阿姨及时更换尿不湿。</w:t>
            </w:r>
          </w:p>
          <w:p>
            <w:pPr>
              <w:numPr>
                <w:ilvl w:val="0"/>
                <w:numId w:val="19"/>
              </w:num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护士交接班时应该做好全身检查，若出现红臀，要班班交班，做好红臀的护理工作。</w:t>
            </w:r>
          </w:p>
          <w:p>
            <w:pPr>
              <w:numPr>
                <w:ilvl w:val="0"/>
                <w:numId w:val="19"/>
              </w:num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出院当天发现患儿出现红臀，要及时提醒医生给家长致电，做好解释工作，若是家长不愿意出院再继续住院，若家长执意出院那就做好护理红臀的宣教。</w:t>
            </w:r>
          </w:p>
          <w:p>
            <w:pPr>
              <w:numPr>
                <w:ilvl w:val="0"/>
                <w:numId w:val="19"/>
              </w:num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年资低的护士在遇到这种情况时，若是自己不能解决可以求助房间年资高的护士或者责总班给予帮助，避免由于处理不当而引起家长的误会。科室加强对年资低的护士的培训。</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3</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hint="eastAsia" w:ascii="Times New Roman" w:hAnsi="Times New Roman" w:eastAsia="宋体" w:cs="Times New Roman"/>
                <w:b/>
                <w:sz w:val="24"/>
              </w:rPr>
            </w:pPr>
            <w:r>
              <w:rPr>
                <w:rFonts w:hint="eastAsia" w:ascii="Times New Roman" w:hAnsi="Times New Roman" w:eastAsia="宋体" w:cs="Times New Roman"/>
                <w:b/>
                <w:sz w:val="24"/>
              </w:rPr>
              <w:t>整改结果：</w:t>
            </w:r>
          </w:p>
          <w:p>
            <w:pPr>
              <w:numPr>
                <w:ilvl w:val="0"/>
                <w:numId w:val="20"/>
              </w:numPr>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患儿出现大便次数多的情况，医生与护士都加强了重视。</w:t>
            </w:r>
          </w:p>
          <w:p>
            <w:pPr>
              <w:numPr>
                <w:ilvl w:val="0"/>
                <w:numId w:val="0"/>
              </w:numPr>
              <w:tabs>
                <w:tab w:val="left" w:pos="6075"/>
              </w:tabs>
              <w:spacing w:line="360" w:lineRule="auto"/>
              <w:ind w:leftChars="0"/>
              <w:rPr>
                <w:rFonts w:hint="eastAsia"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2.护士交接班更加仔细与全面，加强了红臀的护理意识。</w:t>
            </w:r>
          </w:p>
          <w:p>
            <w:pPr>
              <w:numPr>
                <w:ilvl w:val="0"/>
                <w:numId w:val="0"/>
              </w:numPr>
              <w:tabs>
                <w:tab w:val="left" w:pos="6075"/>
              </w:tabs>
              <w:spacing w:line="360" w:lineRule="auto"/>
              <w:ind w:leftChars="0"/>
              <w:rPr>
                <w:rFonts w:hint="eastAsia"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3.出院患儿出现红臀，医生及时与家长做好沟通，护士与家长做好红臀宣教内容。</w:t>
            </w:r>
          </w:p>
          <w:p>
            <w:pPr>
              <w:numPr>
                <w:ilvl w:val="0"/>
                <w:numId w:val="0"/>
              </w:numPr>
              <w:tabs>
                <w:tab w:val="left" w:pos="6075"/>
              </w:tabs>
              <w:spacing w:line="360" w:lineRule="auto"/>
              <w:ind w:leftChars="0"/>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4.年资低的护士加强了自身的理论知识，沟通技巧有所提高。</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5.</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7"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4</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提高住院患儿家长对医生解答病情的满意度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4</w:t>
            </w:r>
            <w:r>
              <w:rPr>
                <w:rFonts w:hint="eastAsia" w:ascii="仿宋_GB2312" w:hAnsi="宋体" w:eastAsia="仿宋_GB2312" w:cs="Times New Roman"/>
                <w:sz w:val="24"/>
              </w:rPr>
              <w:t>.1</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4</w:t>
            </w:r>
            <w:r>
              <w:rPr>
                <w:rFonts w:hint="eastAsia" w:ascii="仿宋_GB2312" w:hAnsi="宋体" w:eastAsia="仿宋_GB2312" w:cs="Times New Roman"/>
                <w:sz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主要问题：</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98.16%</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家长咨询病情时医生回答不及时。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家长按铃答复不及时。</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家长不知晓咨询病情的时间。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numPr>
                <w:ilvl w:val="0"/>
                <w:numId w:val="21"/>
              </w:numPr>
              <w:spacing w:line="276" w:lineRule="auto"/>
              <w:rPr>
                <w:rFonts w:hint="eastAsia"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晨间查房时安排外勤工人在病房门口解答家长问题，帮助家长找到医生并给予答复；家长按铃时，病房内护士及时应答，帮助其找到管床医生，做出回复。</w:t>
            </w:r>
          </w:p>
          <w:p>
            <w:pPr>
              <w:numPr>
                <w:ilvl w:val="0"/>
                <w:numId w:val="21"/>
              </w:num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收新病人的护士做好入院宣教，告知家长解答病情的时间。</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3</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hint="eastAsia" w:ascii="Times New Roman" w:hAnsi="Times New Roman" w:eastAsia="宋体" w:cs="Times New Roman"/>
                <w:b/>
                <w:sz w:val="24"/>
              </w:rPr>
            </w:pPr>
            <w:r>
              <w:rPr>
                <w:rFonts w:hint="eastAsia" w:ascii="Times New Roman" w:hAnsi="Times New Roman" w:eastAsia="宋体" w:cs="Times New Roman"/>
                <w:b/>
                <w:sz w:val="24"/>
              </w:rPr>
              <w:t>整改结果：</w:t>
            </w:r>
          </w:p>
          <w:p>
            <w:pPr>
              <w:numPr>
                <w:ilvl w:val="0"/>
                <w:numId w:val="20"/>
              </w:numPr>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家长按铃答复及时。</w:t>
            </w:r>
          </w:p>
          <w:p>
            <w:pPr>
              <w:numPr>
                <w:ilvl w:val="0"/>
                <w:numId w:val="0"/>
              </w:numPr>
              <w:tabs>
                <w:tab w:val="left" w:pos="6075"/>
              </w:tabs>
              <w:spacing w:line="360" w:lineRule="auto"/>
              <w:ind w:leftChars="0"/>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2.家长咨询病情时间的知晓率有所提高。</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3.</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rPr>
          <w:rFonts w:ascii="Times New Roman" w:hAnsi="Times New Roman" w:eastAsia="宋体" w:cs="Times New Roman"/>
        </w:rPr>
      </w:pPr>
    </w:p>
    <w:p>
      <w:pPr>
        <w:spacing w:line="500" w:lineRule="exact"/>
        <w:jc w:val="both"/>
        <w:rPr>
          <w:rFonts w:hint="eastAsia" w:ascii="黑体" w:hAnsi="Times New Roman" w:eastAsia="黑体" w:cs="Times New Roman"/>
          <w:b/>
          <w:sz w:val="36"/>
          <w:szCs w:val="36"/>
          <w:lang w:val="en-US" w:eastAsia="zh-C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5</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提高出院患儿家长对出院患儿基础护理的满意度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5</w:t>
            </w:r>
            <w:r>
              <w:rPr>
                <w:rFonts w:hint="eastAsia" w:ascii="仿宋_GB2312" w:hAnsi="宋体" w:eastAsia="仿宋_GB2312" w:cs="Times New Roman"/>
                <w:sz w:val="24"/>
              </w:rPr>
              <w:t>.1</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5</w:t>
            </w:r>
            <w:r>
              <w:rPr>
                <w:rFonts w:hint="eastAsia" w:ascii="仿宋_GB2312" w:hAnsi="宋体" w:eastAsia="仿宋_GB2312" w:cs="Times New Roman"/>
                <w:sz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主要问题：</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98.63%</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家长对出院患儿哭声嘶哑表示不满。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责任护士工作繁忙，没有及时安抚患儿；患儿出现哭声嘶哑未做好交接班。</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患儿受病情影响，易激惹，安抚效果不佳。</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抱出院的护士年资低，解释沟通能力不够足。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numPr>
                <w:ilvl w:val="0"/>
                <w:numId w:val="21"/>
              </w:num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责任护士发现所管患儿较为烦躁时，要及时查找原因并咨询医生治疗方式。若患儿出现哭声嘶哑的情况，要与下一班做好交接工作，提醒其做好护理工作，以免情况恶化。</w:t>
            </w:r>
          </w:p>
          <w:p>
            <w:pPr>
              <w:numPr>
                <w:ilvl w:val="0"/>
                <w:numId w:val="21"/>
              </w:numPr>
              <w:spacing w:line="276" w:lineRule="auto"/>
              <w:ind w:left="0" w:leftChars="0" w:firstLine="0" w:firstLineChars="0"/>
              <w:rPr>
                <w:rFonts w:hint="eastAsia"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责任护士要掌握所管患儿的病情，及时作出治疗措施。</w:t>
            </w:r>
          </w:p>
          <w:p>
            <w:pPr>
              <w:numPr>
                <w:ilvl w:val="0"/>
                <w:numId w:val="21"/>
              </w:numPr>
              <w:spacing w:line="276" w:lineRule="auto"/>
              <w:ind w:left="0" w:leftChars="0" w:firstLine="0" w:firstLineChars="0"/>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出院患儿哭声嘶哑要及时与医生沟通，让其与家长做好解释工作；若年资低的护士不能喝家长做好解释工作，可以寻求年资高的护士的帮助。</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4</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hint="eastAsia" w:ascii="Times New Roman" w:hAnsi="Times New Roman" w:eastAsia="宋体" w:cs="Times New Roman"/>
                <w:b/>
                <w:sz w:val="24"/>
              </w:rPr>
            </w:pPr>
            <w:r>
              <w:rPr>
                <w:rFonts w:hint="eastAsia" w:ascii="Times New Roman" w:hAnsi="Times New Roman" w:eastAsia="宋体" w:cs="Times New Roman"/>
                <w:b/>
                <w:sz w:val="24"/>
              </w:rPr>
              <w:t>整改结果：</w:t>
            </w:r>
          </w:p>
          <w:p>
            <w:pPr>
              <w:numPr>
                <w:ilvl w:val="0"/>
                <w:numId w:val="0"/>
              </w:numPr>
              <w:tabs>
                <w:tab w:val="left" w:pos="6075"/>
              </w:tabs>
              <w:spacing w:line="360" w:lineRule="auto"/>
              <w:ind w:leftChars="0"/>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1.护士责任心提高，及时安抚患儿；护士与护士之间交班更加细致。</w:t>
            </w:r>
          </w:p>
          <w:p>
            <w:pPr>
              <w:numPr>
                <w:ilvl w:val="0"/>
                <w:numId w:val="0"/>
              </w:numPr>
              <w:tabs>
                <w:tab w:val="left" w:pos="6075"/>
              </w:tabs>
              <w:spacing w:line="360" w:lineRule="auto"/>
              <w:ind w:leftChars="0"/>
              <w:rPr>
                <w:rFonts w:hint="eastAsia"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2.责任护士病情掌握能力有所提高。</w:t>
            </w:r>
          </w:p>
          <w:p>
            <w:pPr>
              <w:numPr>
                <w:ilvl w:val="0"/>
                <w:numId w:val="0"/>
              </w:numPr>
              <w:tabs>
                <w:tab w:val="left" w:pos="6075"/>
              </w:tabs>
              <w:spacing w:line="360" w:lineRule="auto"/>
              <w:ind w:leftChars="0"/>
              <w:rPr>
                <w:rFonts w:hint="eastAsia"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3.年资低的护士沟通能力有所提高。</w:t>
            </w:r>
          </w:p>
          <w:p>
            <w:pPr>
              <w:numPr>
                <w:ilvl w:val="0"/>
                <w:numId w:val="0"/>
              </w:numPr>
              <w:tabs>
                <w:tab w:val="left" w:pos="6075"/>
              </w:tabs>
              <w:spacing w:line="360" w:lineRule="auto"/>
              <w:ind w:leftChars="0"/>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4.哭声嘶哑的患儿没有再出现。</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5.</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6</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提高入住家庭病房的家长的满意度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6</w:t>
            </w:r>
            <w:r>
              <w:rPr>
                <w:rFonts w:hint="eastAsia" w:ascii="仿宋_GB2312" w:hAnsi="宋体" w:eastAsia="仿宋_GB2312" w:cs="Times New Roman"/>
                <w:sz w:val="24"/>
              </w:rPr>
              <w:t>.1</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6</w:t>
            </w:r>
            <w:r>
              <w:rPr>
                <w:rFonts w:hint="eastAsia" w:ascii="仿宋_GB2312" w:hAnsi="宋体" w:eastAsia="仿宋_GB2312" w:cs="Times New Roman"/>
                <w:sz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主要问题：</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98.07%</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厕所冲水声音太大，影响休息。</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夜间护士巡视病房关门声音太大，影响休息。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厕所设备有问题。</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无陪病房的门为感应门，护士夜间巡视有陪病房后回到无陪病房时，没有意识到感应门关门声音太大。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numPr>
                <w:ilvl w:val="0"/>
                <w:numId w:val="21"/>
              </w:numPr>
              <w:spacing w:line="276" w:lineRule="auto"/>
              <w:ind w:left="0" w:leftChars="0" w:firstLine="0" w:firstLineChars="0"/>
              <w:rPr>
                <w:rFonts w:hint="eastAsia"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通知医院总务科来维修厕所，降低厕所冲水的声音。</w:t>
            </w:r>
          </w:p>
          <w:p>
            <w:pPr>
              <w:numPr>
                <w:ilvl w:val="0"/>
                <w:numId w:val="21"/>
              </w:numPr>
              <w:spacing w:line="276" w:lineRule="auto"/>
              <w:ind w:left="0" w:leftChars="0" w:firstLine="0" w:firstLineChars="0"/>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责任护士在巡视病房时做到四轻—说话轻，走路轻，操作轻、开关门窗轻。</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3</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hint="eastAsia" w:ascii="Times New Roman" w:hAnsi="Times New Roman" w:eastAsia="宋体" w:cs="Times New Roman"/>
                <w:b/>
                <w:sz w:val="24"/>
              </w:rPr>
            </w:pPr>
            <w:r>
              <w:rPr>
                <w:rFonts w:hint="eastAsia" w:ascii="Times New Roman" w:hAnsi="Times New Roman" w:eastAsia="宋体" w:cs="Times New Roman"/>
                <w:b/>
                <w:sz w:val="24"/>
              </w:rPr>
              <w:t>整改结果：</w:t>
            </w:r>
          </w:p>
          <w:p>
            <w:pPr>
              <w:numPr>
                <w:ilvl w:val="0"/>
                <w:numId w:val="0"/>
              </w:numPr>
              <w:tabs>
                <w:tab w:val="left" w:pos="6075"/>
              </w:tabs>
              <w:spacing w:line="360" w:lineRule="auto"/>
              <w:rPr>
                <w:rFonts w:hint="eastAsia"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1.厕所维修之后，冲水声音降低。</w:t>
            </w:r>
          </w:p>
          <w:p>
            <w:pPr>
              <w:numPr>
                <w:ilvl w:val="0"/>
                <w:numId w:val="0"/>
              </w:num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2.责任护士增强了四轻意识。</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3.</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spacing w:line="500" w:lineRule="exact"/>
        <w:jc w:val="both"/>
        <w:rPr>
          <w:rFonts w:hint="eastAsia" w:ascii="黑体" w:hAnsi="Times New Roman" w:eastAsia="黑体" w:cs="Times New Roman"/>
          <w:b/>
          <w:sz w:val="36"/>
          <w:szCs w:val="36"/>
          <w:lang w:val="en-US" w:eastAsia="zh-C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7</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提高家庭病房的家长的满意度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7</w:t>
            </w:r>
            <w:r>
              <w:rPr>
                <w:rFonts w:hint="eastAsia" w:ascii="仿宋_GB2312" w:hAnsi="宋体" w:eastAsia="仿宋_GB2312" w:cs="Times New Roman"/>
                <w:sz w:val="24"/>
              </w:rPr>
              <w:t>.1</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7</w:t>
            </w:r>
            <w:r>
              <w:rPr>
                <w:rFonts w:hint="eastAsia" w:ascii="仿宋_GB2312" w:hAnsi="宋体" w:eastAsia="仿宋_GB2312" w:cs="Times New Roman"/>
                <w:sz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主要问题：</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97.62%</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家庭病房夜间按铃呼叫，护士没有及时回应。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管理家庭病房的护士夜间工作繁忙。</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管理家庭病房护士未能听到呼叫铃。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1.由于管理家庭病房的责任护士需要负责病房外面的各种事项，需要在7楼与8楼之间工作，不能一直在七楼处理工作，如果家庭病房呼叫，那么7楼责任班要及时应答，帮助其处理家庭病房事宜。</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3</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hint="eastAsia" w:ascii="Times New Roman" w:hAnsi="Times New Roman" w:eastAsia="宋体" w:cs="Times New Roman"/>
                <w:b/>
                <w:sz w:val="24"/>
              </w:rPr>
            </w:pPr>
            <w:r>
              <w:rPr>
                <w:rFonts w:hint="eastAsia" w:ascii="Times New Roman" w:hAnsi="Times New Roman" w:eastAsia="宋体" w:cs="Times New Roman"/>
                <w:b/>
                <w:sz w:val="24"/>
              </w:rPr>
              <w:t>整改结果：</w:t>
            </w:r>
          </w:p>
          <w:p>
            <w:pPr>
              <w:numPr>
                <w:ilvl w:val="0"/>
                <w:numId w:val="0"/>
              </w:num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1.家庭病房按铃呼叫后，7楼护士都会积极回应并做处理。</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3.</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spacing w:line="500" w:lineRule="exact"/>
        <w:jc w:val="both"/>
        <w:rPr>
          <w:rFonts w:hint="eastAsia" w:ascii="黑体" w:hAnsi="Times New Roman" w:eastAsia="黑体" w:cs="Times New Roman"/>
          <w:b/>
          <w:sz w:val="36"/>
          <w:szCs w:val="36"/>
          <w:lang w:val="en-US" w:eastAsia="zh-C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8</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提高家长对于购买住院用物的满意度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8</w:t>
            </w:r>
            <w:r>
              <w:rPr>
                <w:rFonts w:hint="eastAsia" w:ascii="仿宋_GB2312" w:hAnsi="宋体" w:eastAsia="仿宋_GB2312" w:cs="Times New Roman"/>
                <w:sz w:val="24"/>
              </w:rPr>
              <w:t>.1</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8</w:t>
            </w:r>
            <w:r>
              <w:rPr>
                <w:rFonts w:hint="eastAsia" w:ascii="仿宋_GB2312" w:hAnsi="宋体" w:eastAsia="仿宋_GB2312" w:cs="Times New Roman"/>
                <w:sz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主要问题：</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97.65%</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出院患儿未归还护臀膏，住院期间买过住院用品，出院时再次收取。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该患儿床边购物清单未注明是否用物买齐和带入什么用品。</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管床护士对于自己所管病人的情况不了解。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numPr>
                <w:ilvl w:val="0"/>
                <w:numId w:val="22"/>
              </w:numPr>
              <w:spacing w:line="276" w:lineRule="auto"/>
              <w:rPr>
                <w:rFonts w:hint="eastAsia"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家长买入的任何用物都要做好登记，在更换小床时不要随意丢弃，做好保留。</w:t>
            </w:r>
          </w:p>
          <w:p>
            <w:pPr>
              <w:numPr>
                <w:ilvl w:val="0"/>
                <w:numId w:val="22"/>
              </w:num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管床护士应在抱出院时问明事情原因，若家长已买，则不要让家长再次购买，以免引起家长不满。</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3</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hint="eastAsia" w:ascii="Times New Roman" w:hAnsi="Times New Roman" w:eastAsia="宋体" w:cs="Times New Roman"/>
                <w:b/>
                <w:sz w:val="24"/>
              </w:rPr>
            </w:pPr>
            <w:r>
              <w:rPr>
                <w:rFonts w:hint="eastAsia" w:ascii="Times New Roman" w:hAnsi="Times New Roman" w:eastAsia="宋体" w:cs="Times New Roman"/>
                <w:b/>
                <w:sz w:val="24"/>
              </w:rPr>
              <w:t>整改结果：</w:t>
            </w:r>
          </w:p>
          <w:p>
            <w:pPr>
              <w:numPr>
                <w:ilvl w:val="0"/>
                <w:numId w:val="0"/>
              </w:num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1.家长买入的住院用品都做好登记，没有再次出现重复购买的情况。</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3.</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spacing w:line="500" w:lineRule="exact"/>
        <w:jc w:val="both"/>
        <w:rPr>
          <w:rFonts w:hint="eastAsia" w:ascii="黑体" w:hAnsi="Times New Roman" w:eastAsia="黑体" w:cs="Times New Roman"/>
          <w:b/>
          <w:sz w:val="36"/>
          <w:szCs w:val="36"/>
          <w:lang w:val="en-US" w:eastAsia="zh-C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9</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提高住院患儿家长陪做检查的满意度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9</w:t>
            </w:r>
            <w:r>
              <w:rPr>
                <w:rFonts w:hint="eastAsia" w:ascii="仿宋_GB2312" w:hAnsi="宋体" w:eastAsia="仿宋_GB2312" w:cs="Times New Roman"/>
                <w:sz w:val="24"/>
              </w:rPr>
              <w:t>.1</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9</w:t>
            </w:r>
            <w:r>
              <w:rPr>
                <w:rFonts w:hint="eastAsia" w:ascii="仿宋_GB2312" w:hAnsi="宋体" w:eastAsia="仿宋_GB2312" w:cs="Times New Roman"/>
                <w:sz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主要问题：</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98.07%</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家长陪做检查回来，没有医护人员及时接患儿返回病房。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医生工作繁忙，未能及时听到家长在门口呼叫的声音。</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护士在护士站听到呼叫铃未能及时接听并处理。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numPr>
                <w:ilvl w:val="0"/>
                <w:numId w:val="23"/>
              </w:numPr>
              <w:spacing w:line="276" w:lineRule="auto"/>
              <w:rPr>
                <w:rFonts w:hint="eastAsia"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每一位医生接患儿出去做检查后，要做到心中有数，及时去查看患儿是否返回病房。</w:t>
            </w:r>
          </w:p>
          <w:p>
            <w:pPr>
              <w:numPr>
                <w:ilvl w:val="0"/>
                <w:numId w:val="23"/>
              </w:num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护士长呼叫铃声响起，值班要及时接听，帮助家长叫医生接患儿回病房。</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3</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hint="eastAsia" w:ascii="Times New Roman" w:hAnsi="Times New Roman" w:eastAsia="宋体" w:cs="Times New Roman"/>
                <w:b/>
                <w:sz w:val="24"/>
              </w:rPr>
            </w:pPr>
            <w:r>
              <w:rPr>
                <w:rFonts w:hint="eastAsia" w:ascii="Times New Roman" w:hAnsi="Times New Roman" w:eastAsia="宋体" w:cs="Times New Roman"/>
                <w:b/>
                <w:sz w:val="24"/>
              </w:rPr>
              <w:t>整改结果：</w:t>
            </w:r>
          </w:p>
          <w:p>
            <w:pPr>
              <w:numPr>
                <w:ilvl w:val="0"/>
                <w:numId w:val="0"/>
              </w:num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1.患儿做检查返回病房时间缩短。</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3.</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spacing w:line="500" w:lineRule="exact"/>
        <w:jc w:val="both"/>
        <w:rPr>
          <w:rFonts w:hint="eastAsia" w:ascii="黑体" w:hAnsi="Times New Roman" w:eastAsia="黑体" w:cs="Times New Roman"/>
          <w:b/>
          <w:sz w:val="36"/>
          <w:szCs w:val="36"/>
          <w:lang w:val="en-US" w:eastAsia="zh-C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10</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提高家庭病房的家长办理出院的满意度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10</w:t>
            </w:r>
            <w:r>
              <w:rPr>
                <w:rFonts w:hint="eastAsia" w:ascii="仿宋_GB2312" w:hAnsi="宋体" w:eastAsia="仿宋_GB2312" w:cs="Times New Roman"/>
                <w:sz w:val="24"/>
              </w:rPr>
              <w:t>.1</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10</w:t>
            </w:r>
            <w:r>
              <w:rPr>
                <w:rFonts w:hint="eastAsia" w:ascii="仿宋_GB2312" w:hAnsi="宋体" w:eastAsia="仿宋_GB2312" w:cs="Times New Roman"/>
                <w:sz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主要问题：</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96.92%</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家庭病房出院办理慢。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医生出院医嘱开得过晚。</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患儿住院时间长，对账时间比较久，没有在床边办理出院。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numPr>
                <w:ilvl w:val="0"/>
                <w:numId w:val="24"/>
              </w:numPr>
              <w:spacing w:line="276" w:lineRule="auto"/>
              <w:rPr>
                <w:rFonts w:hint="eastAsia"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医生将家庭病房的出院医嘱提早告知电脑秘书，给电脑秘书对账的时间。</w:t>
            </w:r>
          </w:p>
          <w:p>
            <w:pPr>
              <w:numPr>
                <w:ilvl w:val="0"/>
                <w:numId w:val="24"/>
              </w:numPr>
              <w:spacing w:line="276" w:lineRule="auto"/>
              <w:rPr>
                <w:rFonts w:hint="eastAsia"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鼓励电脑秘书床边结算，减少家长的奔波。</w:t>
            </w:r>
          </w:p>
          <w:p>
            <w:pPr>
              <w:numPr>
                <w:ilvl w:val="0"/>
                <w:numId w:val="24"/>
              </w:num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3</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hint="eastAsia" w:ascii="Times New Roman" w:hAnsi="Times New Roman" w:eastAsia="宋体" w:cs="Times New Roman"/>
                <w:b/>
                <w:sz w:val="24"/>
              </w:rPr>
            </w:pPr>
            <w:r>
              <w:rPr>
                <w:rFonts w:hint="eastAsia" w:ascii="Times New Roman" w:hAnsi="Times New Roman" w:eastAsia="宋体" w:cs="Times New Roman"/>
                <w:b/>
                <w:sz w:val="24"/>
              </w:rPr>
              <w:t>整改结果：</w:t>
            </w:r>
          </w:p>
          <w:p>
            <w:pPr>
              <w:numPr>
                <w:ilvl w:val="0"/>
                <w:numId w:val="0"/>
              </w:num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1.家庭病房的出院结算时间大大缩短。</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3.</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spacing w:line="500" w:lineRule="exact"/>
        <w:jc w:val="both"/>
        <w:rPr>
          <w:rFonts w:hint="eastAsia" w:ascii="黑体" w:hAnsi="Times New Roman" w:eastAsia="黑体" w:cs="Times New Roman"/>
          <w:b/>
          <w:sz w:val="36"/>
          <w:szCs w:val="36"/>
          <w:lang w:val="en-US" w:eastAsia="zh-C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11</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提高出院患儿家长对于红臀的满意度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11</w:t>
            </w:r>
            <w:r>
              <w:rPr>
                <w:rFonts w:hint="eastAsia" w:ascii="仿宋_GB2312" w:hAnsi="宋体" w:eastAsia="仿宋_GB2312" w:cs="Times New Roman"/>
                <w:sz w:val="24"/>
              </w:rPr>
              <w:t>.1</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11</w:t>
            </w:r>
            <w:r>
              <w:rPr>
                <w:rFonts w:hint="eastAsia" w:ascii="仿宋_GB2312" w:hAnsi="宋体" w:eastAsia="仿宋_GB2312" w:cs="Times New Roman"/>
                <w:sz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主要问题：</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98.07%</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出院患儿臀部皮肤红，家长难以接受。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患儿自身疾病原因。</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医生与管床护士未在出院之前将患儿的皮肤情况告知家长。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numPr>
                <w:ilvl w:val="0"/>
                <w:numId w:val="25"/>
              </w:numPr>
              <w:spacing w:line="276" w:lineRule="auto"/>
              <w:rPr>
                <w:rFonts w:hint="eastAsia"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住院期间若患儿发生红臀要及时干预。</w:t>
            </w:r>
          </w:p>
          <w:p>
            <w:pPr>
              <w:numPr>
                <w:ilvl w:val="0"/>
                <w:numId w:val="25"/>
              </w:num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若患儿今日将要出院，管床护士要及时提醒医生告知家长患儿的臀部情况与疾病的相关因素。</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3</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hint="eastAsia" w:ascii="Times New Roman" w:hAnsi="Times New Roman" w:eastAsia="宋体" w:cs="Times New Roman"/>
                <w:b/>
                <w:sz w:val="24"/>
              </w:rPr>
            </w:pPr>
            <w:r>
              <w:rPr>
                <w:rFonts w:hint="eastAsia" w:ascii="Times New Roman" w:hAnsi="Times New Roman" w:eastAsia="宋体" w:cs="Times New Roman"/>
                <w:b/>
                <w:sz w:val="24"/>
              </w:rPr>
              <w:t>整改结果：</w:t>
            </w:r>
          </w:p>
          <w:p>
            <w:pPr>
              <w:numPr>
                <w:ilvl w:val="0"/>
                <w:numId w:val="0"/>
              </w:num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1.住院患儿的红臀发生减少，患儿家长对于出院时有红臀也能表示理解。</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3.</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spacing w:line="500" w:lineRule="exact"/>
        <w:jc w:val="center"/>
        <w:rPr>
          <w:rFonts w:hint="eastAsia" w:ascii="黑体" w:hAnsi="Times New Roman" w:eastAsia="黑体" w:cs="Times New Roman"/>
          <w:b/>
          <w:sz w:val="36"/>
          <w:szCs w:val="36"/>
          <w:lang w:val="en-US" w:eastAsia="zh-CN"/>
        </w:rPr>
      </w:pPr>
    </w:p>
    <w:p>
      <w:pPr>
        <w:spacing w:line="500" w:lineRule="exact"/>
        <w:jc w:val="center"/>
        <w:rPr>
          <w:rFonts w:hint="eastAsia" w:ascii="黑体" w:hAnsi="Times New Roman" w:eastAsia="黑体" w:cs="Times New Roman"/>
          <w:b/>
          <w:sz w:val="36"/>
          <w:szCs w:val="36"/>
          <w:lang w:val="en-US" w:eastAsia="zh-CN"/>
        </w:rPr>
      </w:pPr>
    </w:p>
    <w:p>
      <w:pPr>
        <w:spacing w:line="500" w:lineRule="exact"/>
        <w:jc w:val="center"/>
        <w:rPr>
          <w:rFonts w:hint="eastAsia" w:ascii="黑体" w:hAnsi="Times New Roman" w:eastAsia="黑体" w:cs="Times New Roman"/>
          <w:b/>
          <w:sz w:val="36"/>
          <w:szCs w:val="36"/>
          <w:lang w:val="en-US" w:eastAsia="zh-CN"/>
        </w:rPr>
      </w:pPr>
    </w:p>
    <w:p>
      <w:pPr>
        <w:spacing w:line="500" w:lineRule="exact"/>
        <w:jc w:val="center"/>
        <w:rPr>
          <w:rFonts w:hint="eastAsia" w:ascii="黑体" w:hAnsi="Times New Roman" w:eastAsia="黑体" w:cs="Times New Roman"/>
          <w:b/>
          <w:sz w:val="36"/>
          <w:szCs w:val="36"/>
          <w:lang w:val="en-US" w:eastAsia="zh-CN"/>
        </w:rPr>
      </w:pPr>
    </w:p>
    <w:p>
      <w:pPr>
        <w:spacing w:line="500" w:lineRule="exact"/>
        <w:jc w:val="center"/>
        <w:rPr>
          <w:rFonts w:hint="eastAsia" w:ascii="黑体" w:hAnsi="Times New Roman" w:eastAsia="黑体" w:cs="Times New Roman"/>
          <w:b/>
          <w:sz w:val="36"/>
          <w:szCs w:val="36"/>
          <w:lang w:val="en-US" w:eastAsia="zh-CN"/>
        </w:rPr>
      </w:pPr>
    </w:p>
    <w:p>
      <w:pPr>
        <w:spacing w:line="500" w:lineRule="exact"/>
        <w:jc w:val="center"/>
        <w:rPr>
          <w:rFonts w:ascii="黑体" w:hAnsi="Times New Roman" w:eastAsia="黑体" w:cs="Times New Roman"/>
          <w:b/>
          <w:sz w:val="36"/>
          <w:szCs w:val="36"/>
        </w:rPr>
      </w:pPr>
      <w:r>
        <w:rPr>
          <w:rFonts w:hint="eastAsia" w:ascii="黑体" w:hAnsi="Times New Roman" w:eastAsia="黑体" w:cs="Times New Roman"/>
          <w:b/>
          <w:sz w:val="36"/>
          <w:szCs w:val="36"/>
          <w:lang w:val="en-US" w:eastAsia="zh-CN"/>
        </w:rPr>
        <w:t>12</w:t>
      </w:r>
      <w:r>
        <w:rPr>
          <w:rFonts w:hint="eastAsia" w:ascii="黑体" w:hAnsi="Times New Roman" w:eastAsia="黑体" w:cs="Times New Roman"/>
          <w:b/>
          <w:sz w:val="36"/>
          <w:szCs w:val="36"/>
        </w:rPr>
        <w:t>月份患者满意度持续质量改进记录</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248"/>
        <w:gridCol w:w="3209"/>
        <w:gridCol w:w="1946"/>
        <w:gridCol w:w="3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项目名称</w:t>
            </w:r>
          </w:p>
        </w:tc>
        <w:tc>
          <w:tcPr>
            <w:tcW w:w="8267"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 w:val="24"/>
                <w:lang w:val="en-US" w:eastAsia="zh-CN"/>
              </w:rPr>
            </w:pPr>
            <w:r>
              <w:rPr>
                <w:rFonts w:hint="eastAsia" w:ascii="仿宋_GB2312" w:hAnsi="宋体" w:eastAsia="仿宋_GB2312" w:cs="Times New Roman"/>
                <w:sz w:val="24"/>
                <w:lang w:val="en-US" w:eastAsia="zh-CN"/>
              </w:rPr>
              <w:t>提高住院患儿家长的满意度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69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整改发起时间</w:t>
            </w:r>
          </w:p>
        </w:tc>
        <w:tc>
          <w:tcPr>
            <w:tcW w:w="3209"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12</w:t>
            </w:r>
            <w:r>
              <w:rPr>
                <w:rFonts w:hint="eastAsia" w:ascii="仿宋_GB2312" w:hAnsi="宋体" w:eastAsia="仿宋_GB2312" w:cs="Times New Roman"/>
                <w:sz w:val="24"/>
              </w:rPr>
              <w:t>.1</w:t>
            </w:r>
          </w:p>
        </w:tc>
        <w:tc>
          <w:tcPr>
            <w:tcW w:w="194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整改完成时间</w:t>
            </w:r>
          </w:p>
        </w:tc>
        <w:tc>
          <w:tcPr>
            <w:tcW w:w="311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仿宋_GB2312" w:hAnsi="宋体" w:eastAsia="仿宋_GB2312" w:cs="Times New Roman"/>
                <w:sz w:val="24"/>
              </w:rPr>
            </w:pPr>
            <w:r>
              <w:rPr>
                <w:rFonts w:hint="eastAsia" w:ascii="仿宋_GB2312" w:hAnsi="宋体" w:eastAsia="仿宋_GB2312" w:cs="Times New Roman"/>
                <w:sz w:val="24"/>
              </w:rPr>
              <w:t>2022.</w:t>
            </w:r>
            <w:r>
              <w:rPr>
                <w:rFonts w:hint="eastAsia" w:ascii="仿宋_GB2312" w:hAnsi="宋体" w:eastAsia="仿宋_GB2312" w:cs="Times New Roman"/>
                <w:sz w:val="24"/>
                <w:lang w:val="en-US" w:eastAsia="zh-CN"/>
              </w:rPr>
              <w:t>12</w:t>
            </w:r>
            <w:r>
              <w:rPr>
                <w:rFonts w:hint="eastAsia" w:ascii="仿宋_GB2312" w:hAnsi="宋体" w:eastAsia="仿宋_GB2312" w:cs="Times New Roman"/>
                <w:sz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主要问题：</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ascii="仿宋_GB2312" w:hAnsi="Times New Roman" w:eastAsia="仿宋_GB2312" w:cs="仿宋_GB2312"/>
                <w:kern w:val="2"/>
                <w:sz w:val="21"/>
                <w:szCs w:val="24"/>
                <w:lang w:val="en-US" w:eastAsia="zh-CN" w:bidi="ar-SA"/>
              </w:rPr>
              <w:t>本月满意度</w:t>
            </w:r>
            <w:r>
              <w:rPr>
                <w:rFonts w:hint="eastAsia" w:ascii="仿宋_GB2312" w:hAnsi="Times New Roman" w:eastAsia="仿宋_GB2312" w:cs="仿宋_GB2312"/>
                <w:kern w:val="2"/>
                <w:sz w:val="21"/>
                <w:szCs w:val="24"/>
                <w:lang w:val="en-US" w:eastAsia="zh-CN" w:bidi="ar-SA"/>
              </w:rPr>
              <w:t>98.07%</w:t>
            </w:r>
          </w:p>
          <w:p>
            <w:pPr>
              <w:widowControl/>
              <w:numPr>
                <w:ilvl w:val="0"/>
                <w:numId w:val="17"/>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家长对住院用物购买不满意。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预期目标：</w:t>
            </w:r>
          </w:p>
          <w:p>
            <w:pPr>
              <w:widowControl/>
              <w:spacing w:line="360" w:lineRule="auto"/>
              <w:jc w:val="left"/>
              <w:rPr>
                <w:rFonts w:ascii="仿宋_GB2312" w:hAnsi="Times New Roman" w:eastAsia="仿宋_GB2312" w:cs="仿宋_GB2312"/>
                <w:szCs w:val="21"/>
              </w:rPr>
            </w:pPr>
            <w:r>
              <w:rPr>
                <w:rFonts w:ascii="仿宋_GB2312" w:hAnsi="Times New Roman" w:eastAsia="仿宋_GB2312" w:cs="仿宋_GB2312"/>
                <w:szCs w:val="21"/>
              </w:rPr>
              <w:t>满意度达到</w:t>
            </w:r>
            <w:r>
              <w:rPr>
                <w:rFonts w:hint="eastAsia" w:ascii="仿宋_GB2312" w:hAnsi="Times New Roman" w:eastAsia="仿宋_GB2312" w:cs="仿宋_GB231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442"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黑体" w:hAnsi="Times New Roman" w:eastAsia="黑体" w:cs="Times New Roman"/>
                <w:b/>
                <w:bCs/>
                <w:szCs w:val="21"/>
              </w:rPr>
            </w:pPr>
            <w:r>
              <w:rPr>
                <w:rFonts w:hint="eastAsia" w:ascii="Times New Roman" w:hAnsi="Times New Roman" w:eastAsia="宋体" w:cs="Times New Roman"/>
                <w:b/>
                <w:sz w:val="24"/>
              </w:rPr>
              <w:t>项目负责人</w:t>
            </w:r>
          </w:p>
        </w:tc>
        <w:tc>
          <w:tcPr>
            <w:tcW w:w="8515" w:type="dxa"/>
            <w:gridSpan w:val="4"/>
            <w:tcBorders>
              <w:top w:val="single" w:color="auto" w:sz="4" w:space="0"/>
              <w:left w:val="single" w:color="auto" w:sz="4" w:space="0"/>
              <w:bottom w:val="single" w:color="auto" w:sz="4" w:space="0"/>
              <w:right w:val="single" w:color="auto" w:sz="4" w:space="0"/>
            </w:tcBorders>
            <w:vAlign w:val="center"/>
          </w:tcPr>
          <w:p>
            <w:pPr>
              <w:spacing w:line="360"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施佳利、练淑君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原因分析：</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新病人收入院时护士宣教不恰当。</w:t>
            </w:r>
          </w:p>
          <w:p>
            <w:pPr>
              <w:widowControl/>
              <w:numPr>
                <w:ilvl w:val="0"/>
                <w:numId w:val="18"/>
              </w:numPr>
              <w:spacing w:line="276" w:lineRule="auto"/>
              <w:ind w:left="360" w:hanging="360" w:firstLineChars="0"/>
              <w:jc w:val="left"/>
              <w:rPr>
                <w:rFonts w:ascii="仿宋_GB2312" w:hAnsi="Times New Roman" w:eastAsia="仿宋_GB2312" w:cs="仿宋_GB2312"/>
                <w:kern w:val="2"/>
                <w:sz w:val="21"/>
                <w:szCs w:val="24"/>
                <w:lang w:val="en-US" w:eastAsia="zh-CN" w:bidi="ar-SA"/>
              </w:rPr>
            </w:pPr>
            <w:r>
              <w:rPr>
                <w:rFonts w:hint="eastAsia" w:ascii="仿宋_GB2312" w:hAnsi="Times New Roman" w:eastAsia="仿宋_GB2312" w:cs="仿宋_GB2312"/>
                <w:kern w:val="2"/>
                <w:sz w:val="21"/>
                <w:szCs w:val="24"/>
                <w:lang w:val="en-US" w:eastAsia="zh-CN" w:bidi="ar-SA"/>
              </w:rPr>
              <w:t>住院用物在医院内商店购买价格比较贵。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957" w:type="dxa"/>
            <w:gridSpan w:val="5"/>
            <w:tcBorders>
              <w:top w:val="single" w:color="auto" w:sz="4" w:space="0"/>
              <w:left w:val="single" w:color="auto" w:sz="4" w:space="0"/>
              <w:bottom w:val="single" w:color="auto" w:sz="4" w:space="0"/>
              <w:right w:val="single" w:color="auto" w:sz="4" w:space="0"/>
            </w:tcBorders>
            <w:vAlign w:val="center"/>
          </w:tcPr>
          <w:p>
            <w:pPr>
              <w:spacing w:line="360" w:lineRule="auto"/>
              <w:rPr>
                <w:rFonts w:ascii="Times New Roman" w:hAnsi="Times New Roman" w:eastAsia="宋体" w:cs="Times New Roman"/>
                <w:b/>
                <w:sz w:val="24"/>
              </w:rPr>
            </w:pPr>
            <w:r>
              <w:rPr>
                <w:rFonts w:hint="eastAsia" w:ascii="Times New Roman" w:hAnsi="Times New Roman" w:eastAsia="宋体" w:cs="Times New Roman"/>
                <w:b/>
                <w:sz w:val="24"/>
              </w:rPr>
              <w:t>整改措施：</w:t>
            </w:r>
          </w:p>
          <w:p>
            <w:pPr>
              <w:spacing w:line="276" w:lineRule="auto"/>
              <w:rPr>
                <w:rFonts w:hint="default" w:ascii="仿宋_GB2312" w:hAnsi="宋体" w:eastAsia="仿宋_GB2312" w:cs="Times New Roman"/>
                <w:szCs w:val="21"/>
                <w:lang w:val="en-US" w:eastAsia="zh-CN"/>
              </w:rPr>
            </w:pPr>
            <w:r>
              <w:rPr>
                <w:rFonts w:hint="eastAsia" w:ascii="仿宋_GB2312" w:hAnsi="宋体" w:eastAsia="仿宋_GB2312" w:cs="Times New Roman"/>
                <w:szCs w:val="21"/>
                <w:lang w:val="en-US" w:eastAsia="zh-CN"/>
              </w:rPr>
              <w:t>1.治疗班在收新病人宣教时不要提及让家长去楼下负一楼购买，可以让他去他想去的地方购买即可，也不要提及用物的品牌。</w:t>
            </w:r>
          </w:p>
          <w:p>
            <w:pPr>
              <w:spacing w:line="276" w:lineRule="auto"/>
              <w:rPr>
                <w:rFonts w:ascii="仿宋_GB2312" w:hAnsi="宋体" w:eastAsia="仿宋_GB2312" w:cs="Times New Roman"/>
                <w:szCs w:val="21"/>
              </w:rPr>
            </w:pPr>
            <w:r>
              <w:rPr>
                <w:rFonts w:hint="eastAsia" w:ascii="仿宋_GB2312" w:hAnsi="宋体" w:eastAsia="仿宋_GB2312" w:cs="Times New Roman"/>
                <w:szCs w:val="21"/>
                <w:lang w:val="en-US" w:eastAsia="zh-CN"/>
              </w:rPr>
              <w:t>2</w:t>
            </w:r>
            <w:r>
              <w:rPr>
                <w:rFonts w:hint="eastAsia" w:ascii="仿宋_GB2312" w:hAnsi="宋体" w:eastAsia="仿宋_GB2312" w:cs="Times New Roman"/>
                <w:szCs w:val="21"/>
              </w:rPr>
              <w:t>.每月做病人满意度PDCA。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spacing w:line="360" w:lineRule="auto"/>
              <w:rPr>
                <w:rFonts w:hint="eastAsia" w:ascii="Times New Roman" w:hAnsi="Times New Roman" w:eastAsia="宋体" w:cs="Times New Roman"/>
                <w:b/>
                <w:sz w:val="24"/>
              </w:rPr>
            </w:pPr>
            <w:r>
              <w:rPr>
                <w:rFonts w:hint="eastAsia" w:ascii="Times New Roman" w:hAnsi="Times New Roman" w:eastAsia="宋体" w:cs="Times New Roman"/>
                <w:b/>
                <w:sz w:val="24"/>
              </w:rPr>
              <w:t>整改结果：</w:t>
            </w:r>
          </w:p>
          <w:p>
            <w:pPr>
              <w:numPr>
                <w:ilvl w:val="0"/>
                <w:numId w:val="0"/>
              </w:numPr>
              <w:tabs>
                <w:tab w:val="left" w:pos="6075"/>
              </w:tabs>
              <w:spacing w:line="360" w:lineRule="auto"/>
              <w:rPr>
                <w:rFonts w:hint="default" w:ascii="仿宋_GB2312" w:hAnsi="Times New Roman" w:eastAsia="仿宋_GB2312" w:cs="Times New Roman"/>
                <w:szCs w:val="21"/>
                <w:lang w:val="en-US" w:eastAsia="zh-CN"/>
              </w:rPr>
            </w:pPr>
            <w:r>
              <w:rPr>
                <w:rFonts w:hint="eastAsia" w:ascii="仿宋_GB2312" w:hAnsi="Times New Roman" w:eastAsia="仿宋_GB2312" w:cs="Times New Roman"/>
                <w:szCs w:val="21"/>
                <w:lang w:val="en-US" w:eastAsia="zh-CN"/>
              </w:rPr>
              <w:t>1.家长对于住院用物的购买不再有任何意见。</w:t>
            </w:r>
          </w:p>
          <w:p>
            <w:pPr>
              <w:tabs>
                <w:tab w:val="left" w:pos="6075"/>
              </w:tabs>
              <w:spacing w:line="360" w:lineRule="auto"/>
              <w:rPr>
                <w:rFonts w:ascii="仿宋_GB2312" w:hAnsi="Times New Roman" w:eastAsia="仿宋_GB2312" w:cs="Times New Roman"/>
                <w:szCs w:val="21"/>
              </w:rPr>
            </w:pPr>
            <w:r>
              <w:rPr>
                <w:rFonts w:hint="eastAsia" w:ascii="仿宋_GB2312" w:hAnsi="Times New Roman" w:eastAsia="仿宋_GB2312" w:cs="Times New Roman"/>
                <w:szCs w:val="21"/>
                <w:lang w:val="en-US" w:eastAsia="zh-CN"/>
              </w:rPr>
              <w:t>2.</w:t>
            </w:r>
            <w:r>
              <w:rPr>
                <w:rFonts w:hint="eastAsia" w:ascii="仿宋_GB2312" w:hAnsi="Times New Roman" w:eastAsia="仿宋_GB2312" w:cs="Times New Roman"/>
                <w:szCs w:val="21"/>
              </w:rPr>
              <w:t>病人满意度有所提高。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8" w:hRule="atLeast"/>
          <w:jc w:val="center"/>
        </w:trPr>
        <w:tc>
          <w:tcPr>
            <w:tcW w:w="9957" w:type="dxa"/>
            <w:gridSpan w:val="5"/>
            <w:tcBorders>
              <w:top w:val="single" w:color="auto" w:sz="4" w:space="0"/>
              <w:left w:val="single" w:color="auto" w:sz="4" w:space="0"/>
              <w:bottom w:val="single" w:color="auto" w:sz="4" w:space="0"/>
              <w:right w:val="single" w:color="auto" w:sz="4" w:space="0"/>
            </w:tcBorders>
          </w:tcPr>
          <w:p>
            <w:pPr>
              <w:tabs>
                <w:tab w:val="left" w:pos="6075"/>
              </w:tabs>
              <w:spacing w:line="360" w:lineRule="auto"/>
              <w:rPr>
                <w:rFonts w:ascii="仿宋_GB2312" w:hAnsi="Times New Roman" w:eastAsia="仿宋_GB2312" w:cs="Times New Roman"/>
                <w:szCs w:val="21"/>
              </w:rPr>
            </w:pPr>
            <w:r>
              <w:rPr>
                <w:rFonts w:hint="eastAsia" w:ascii="Times New Roman" w:hAnsi="Times New Roman" w:eastAsia="宋体" w:cs="Times New Roman"/>
                <w:b/>
                <w:sz w:val="24"/>
              </w:rPr>
              <w:t>下一轮质量改进内容：</w:t>
            </w:r>
            <w:r>
              <w:rPr>
                <w:rFonts w:hint="eastAsia" w:ascii="仿宋_GB2312" w:hAnsi="Times New Roman" w:eastAsia="仿宋_GB2312" w:cs="Times New Roman"/>
                <w:szCs w:val="21"/>
              </w:rPr>
              <w:t>（可填或不填）</w:t>
            </w:r>
          </w:p>
        </w:tc>
      </w:tr>
    </w:tbl>
    <w:p>
      <w:pPr>
        <w:rPr>
          <w:rFonts w:ascii="Times New Roman" w:hAnsi="Times New Roman" w:eastAsia="宋体" w:cs="Times New Roman"/>
        </w:rPr>
      </w:pPr>
    </w:p>
    <w:p>
      <w:pPr>
        <w:jc w:val="left"/>
        <w:rPr>
          <w:rFonts w:hint="eastAsia" w:ascii="Times New Roman" w:hAnsi="Times New Roman" w:eastAsia="宋体" w:cs="Times New Roman"/>
          <w:b/>
          <w:bCs/>
          <w:sz w:val="30"/>
          <w:szCs w:val="30"/>
          <w:lang w:eastAsia="zh-CN"/>
        </w:rPr>
      </w:pPr>
    </w:p>
    <w:p>
      <w:pPr>
        <w:jc w:val="left"/>
        <w:rPr>
          <w:rFonts w:hint="eastAsia" w:ascii="Times New Roman" w:hAnsi="Times New Roman" w:eastAsia="宋体" w:cs="Times New Roman"/>
          <w:b/>
          <w:bCs/>
          <w:sz w:val="30"/>
          <w:szCs w:val="30"/>
          <w:lang w:eastAsia="zh-CN"/>
        </w:rPr>
      </w:pPr>
    </w:p>
    <w:p>
      <w:pPr>
        <w:jc w:val="left"/>
        <w:rPr>
          <w:rFonts w:hint="eastAsia" w:ascii="Times New Roman" w:hAnsi="Times New Roman" w:eastAsia="宋体" w:cs="Times New Roman"/>
          <w:b/>
          <w:bCs/>
          <w:sz w:val="30"/>
          <w:szCs w:val="30"/>
          <w:lang w:eastAsia="zh-CN"/>
        </w:rPr>
      </w:pPr>
    </w:p>
    <w:p>
      <w:pPr>
        <w:jc w:val="left"/>
        <w:rPr>
          <w:rFonts w:hint="eastAsia" w:ascii="Times New Roman" w:hAnsi="Times New Roman" w:eastAsia="宋体" w:cs="Times New Roman"/>
          <w:b/>
          <w:bCs/>
          <w:sz w:val="30"/>
          <w:szCs w:val="30"/>
          <w:lang w:eastAsia="zh-CN"/>
        </w:rPr>
      </w:pPr>
    </w:p>
    <w:p>
      <w:pPr>
        <w:jc w:val="center"/>
        <w:rPr>
          <w:rFonts w:hint="default" w:ascii="Times New Roman" w:hAnsi="Times New Roman" w:eastAsia="宋体" w:cs="Times New Roman"/>
          <w:b/>
          <w:bCs/>
          <w:sz w:val="32"/>
          <w:szCs w:val="32"/>
          <w:lang w:val="en-US" w:eastAsia="zh-CN"/>
        </w:rPr>
      </w:pPr>
      <w:r>
        <w:rPr>
          <w:rFonts w:hint="eastAsia" w:ascii="Times New Roman" w:hAnsi="Times New Roman" w:eastAsia="宋体" w:cs="Times New Roman"/>
          <w:b/>
          <w:bCs/>
          <w:sz w:val="32"/>
          <w:szCs w:val="32"/>
          <w:lang w:eastAsia="zh-CN"/>
        </w:rPr>
        <w:t>（</w:t>
      </w:r>
      <w:r>
        <w:rPr>
          <w:rFonts w:hint="eastAsia" w:ascii="Times New Roman" w:hAnsi="Times New Roman" w:eastAsia="宋体" w:cs="Times New Roman"/>
          <w:b/>
          <w:bCs/>
          <w:sz w:val="32"/>
          <w:szCs w:val="32"/>
          <w:lang w:val="en-US" w:eastAsia="zh-CN"/>
        </w:rPr>
        <w:t>三</w:t>
      </w:r>
      <w:r>
        <w:rPr>
          <w:rFonts w:hint="eastAsia" w:ascii="Times New Roman" w:hAnsi="Times New Roman" w:eastAsia="宋体" w:cs="Times New Roman"/>
          <w:b/>
          <w:bCs/>
          <w:sz w:val="32"/>
          <w:szCs w:val="32"/>
          <w:lang w:eastAsia="zh-CN"/>
        </w:rPr>
        <w:t>）</w:t>
      </w:r>
      <w:r>
        <w:rPr>
          <w:rFonts w:hint="eastAsia" w:ascii="Times New Roman" w:hAnsi="Times New Roman" w:eastAsia="宋体" w:cs="Times New Roman"/>
          <w:b/>
          <w:bCs/>
          <w:sz w:val="32"/>
          <w:szCs w:val="32"/>
          <w:lang w:val="en-US" w:eastAsia="zh-CN"/>
        </w:rPr>
        <w:t>新生儿科特色服务</w:t>
      </w:r>
    </w:p>
    <w:p>
      <w:pPr>
        <w:widowControl w:val="0"/>
        <w:numPr>
          <w:ilvl w:val="0"/>
          <w:numId w:val="0"/>
        </w:numPr>
        <w:spacing w:line="360" w:lineRule="auto"/>
        <w:jc w:val="left"/>
        <w:rPr>
          <w:rFonts w:hint="eastAsia" w:ascii="宋体" w:hAnsi="宋体" w:eastAsia="宋体" w:cs="宋体"/>
          <w:color w:val="000000" w:themeColor="text1"/>
          <w:sz w:val="24"/>
          <w:szCs w:val="24"/>
          <w:shd w:val="clear" w:color="auto" w:fill="FFFFFF"/>
          <w:lang w:val="en-US" w:eastAsia="zh-CN"/>
          <w14:textFill>
            <w14:solidFill>
              <w14:schemeClr w14:val="tx1"/>
            </w14:solidFill>
          </w14:textFill>
        </w:rPr>
      </w:pP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一</w:t>
      </w:r>
      <w:r>
        <w:rPr>
          <w:rFonts w:hint="eastAsia" w:ascii="宋体" w:hAnsi="宋体" w:eastAsia="宋体" w:cs="宋体"/>
          <w:color w:val="000000" w:themeColor="text1"/>
          <w:sz w:val="24"/>
          <w:szCs w:val="24"/>
          <w:shd w:val="clear" w:color="auto" w:fill="FFFFFF"/>
          <w:lang w:val="en-US" w:eastAsia="zh-CN"/>
          <w14:textFill>
            <w14:solidFill>
              <w14:schemeClr w14:val="tx1"/>
            </w14:solidFill>
          </w14:textFill>
        </w:rPr>
        <w:t>．深化护理专业内涵，全面落实以病人为中心的护理，实践发展性照护项目，监测噪音和光亮度，创造安静、光线柔和，适合新生儿眼部脑部发育的环境；鼓励护士、实习生等拥抱患儿，条件允许时让父母亲自拥抱；努力减少母婴分离给患儿带来的不良影响，开展亲子阅读，智护训练，按摩抚触，音乐疗法，摇摇椅安慰等项目，促进患儿身、心、灵发展；积极开展母乳喂养，做好医务人员和家长</w:t>
      </w:r>
      <w:r>
        <w:rPr>
          <w:rFonts w:hint="eastAsia" w:ascii="宋体" w:hAnsi="宋体" w:eastAsia="宋体" w:cs="宋体"/>
          <w:b w:val="0"/>
          <w:bCs w:val="0"/>
          <w:color w:val="000000" w:themeColor="text1"/>
          <w:sz w:val="24"/>
          <w:szCs w:val="24"/>
          <w:lang w:val="en-US" w:eastAsia="zh-CN"/>
          <w14:textFill>
            <w14:solidFill>
              <w14:schemeClr w14:val="tx1"/>
            </w14:solidFill>
          </w14:textFill>
        </w:rPr>
        <w:t>母乳喂养知识和技能培训，努力提高母婴分离期间母乳喂养率，保证患儿营养供给。</w:t>
      </w: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r>
        <w:rPr>
          <w:rFonts w:ascii="Calibri" w:hAnsi="Calibri" w:eastAsia="宋体" w:cs="Times New Roman"/>
          <w:sz w:val="28"/>
          <w:szCs w:val="28"/>
        </w:rPr>
        <w:drawing>
          <wp:inline distT="0" distB="0" distL="0" distR="0">
            <wp:extent cx="3542665" cy="3079750"/>
            <wp:effectExtent l="0" t="0" r="635" b="6350"/>
            <wp:docPr id="59" name="图片 1" descr="C:\Users\MACAIR~1\AppData\Local\Temp\WeChat Files\01da9ae359d9cff9b8cff44810320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descr="C:\Users\MACAIR~1\AppData\Local\Temp\WeChat Files\01da9ae359d9cff9b8cff44810320e8.jpg"/>
                    <pic:cNvPicPr>
                      <a:picLocks noChangeAspect="1" noChangeArrowheads="1"/>
                    </pic:cNvPicPr>
                  </pic:nvPicPr>
                  <pic:blipFill>
                    <a:blip r:embed="rId63" cstate="print"/>
                    <a:srcRect/>
                    <a:stretch>
                      <a:fillRect/>
                    </a:stretch>
                  </pic:blipFill>
                  <pic:spPr>
                    <a:xfrm>
                      <a:off x="0" y="0"/>
                      <a:ext cx="3542665" cy="3079750"/>
                    </a:xfrm>
                    <a:prstGeom prst="rect">
                      <a:avLst/>
                    </a:prstGeom>
                    <a:noFill/>
                    <a:ln w="9525">
                      <a:noFill/>
                      <a:miter lim="800000"/>
                      <a:headEnd/>
                      <a:tailEnd/>
                    </a:ln>
                  </pic:spPr>
                </pic:pic>
              </a:graphicData>
            </a:graphic>
          </wp:inline>
        </w:drawing>
      </w:r>
    </w:p>
    <w:p>
      <w:pPr>
        <w:widowControl w:val="0"/>
        <w:numPr>
          <w:ilvl w:val="0"/>
          <w:numId w:val="0"/>
        </w:numPr>
        <w:jc w:val="center"/>
        <w:rPr>
          <w:rFonts w:ascii="Calibri" w:hAnsi="Calibri" w:eastAsia="宋体" w:cs="Times New Roman"/>
          <w:sz w:val="28"/>
          <w:szCs w:val="28"/>
        </w:rPr>
      </w:pPr>
    </w:p>
    <w:p>
      <w:pPr>
        <w:widowControl w:val="0"/>
        <w:numPr>
          <w:ilvl w:val="0"/>
          <w:numId w:val="0"/>
        </w:numPr>
        <w:jc w:val="center"/>
        <w:rPr>
          <w:rFonts w:hint="eastAsia" w:ascii="Calibri" w:hAnsi="Calibri" w:eastAsia="宋体" w:cs="Times New Roman"/>
          <w:b/>
          <w:bCs/>
          <w:color w:val="2F5597" w:themeColor="accent5" w:themeShade="BF"/>
          <w:sz w:val="44"/>
          <w:szCs w:val="44"/>
          <w:lang w:val="en-US" w:eastAsia="zh-CN"/>
          <w14:reflection w14:blurRad="6350" w14:stA="60000" w14:stPos="0" w14:endA="900" w14:endPos="58000" w14:dist="0" w14:dir="5400000" w14:fadeDir="5400000" w14:sx="100000" w14:sy="-100000" w14:kx="0" w14:algn="bl"/>
        </w:rPr>
      </w:pPr>
      <w:r>
        <w:rPr>
          <w:rFonts w:hint="eastAsia" w:ascii="Calibri" w:hAnsi="Calibri" w:eastAsia="宋体" w:cs="Times New Roman"/>
          <w:b/>
          <w:bCs/>
          <w:color w:val="2F5597" w:themeColor="accent5" w:themeShade="BF"/>
          <w:sz w:val="44"/>
          <w:szCs w:val="44"/>
          <w:lang w:val="en-US" w:eastAsia="zh-CN"/>
          <w14:reflection w14:blurRad="6350" w14:stA="60000" w14:stPos="0" w14:endA="900" w14:endPos="58000" w14:dist="0" w14:dir="5400000" w14:fadeDir="5400000" w14:sx="100000" w14:sy="-100000" w14:kx="0" w14:algn="bl"/>
        </w:rPr>
        <w:t>声光管理</w:t>
      </w:r>
    </w:p>
    <w:p>
      <w:pPr>
        <w:widowControl w:val="0"/>
        <w:numPr>
          <w:ilvl w:val="0"/>
          <w:numId w:val="0"/>
        </w:numPr>
        <w:jc w:val="center"/>
        <w:rPr>
          <w:rFonts w:hint="default" w:ascii="Calibri" w:hAnsi="Calibri" w:eastAsia="宋体" w:cs="Times New Roman"/>
          <w:sz w:val="28"/>
          <w:szCs w:val="28"/>
          <w:lang w:val="en-US" w:eastAsia="zh-CN"/>
        </w:rPr>
      </w:pPr>
    </w:p>
    <w:p>
      <w:pPr>
        <w:widowControl w:val="0"/>
        <w:numPr>
          <w:ilvl w:val="0"/>
          <w:numId w:val="0"/>
        </w:numPr>
        <w:jc w:val="both"/>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jc w:val="both"/>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jc w:val="both"/>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jc w:val="both"/>
        <w:rPr>
          <w:rFonts w:hint="eastAsia" w:asciiTheme="majorEastAsia" w:hAnsiTheme="majorEastAsia" w:eastAsiaTheme="majorEastAsia" w:cstheme="majorEastAsia"/>
          <w:color w:val="222222"/>
          <w:sz w:val="24"/>
          <w:szCs w:val="24"/>
          <w:shd w:val="clear" w:color="auto" w:fill="FFFFFF"/>
          <w:lang w:val="en-US" w:eastAsia="zh-CN"/>
        </w:rPr>
      </w:pPr>
      <w:r>
        <w:rPr>
          <w:sz w:val="24"/>
          <w:szCs w:val="22"/>
        </w:rPr>
        <mc:AlternateContent>
          <mc:Choice Requires="wps">
            <w:drawing>
              <wp:anchor distT="0" distB="0" distL="114300" distR="114300" simplePos="0" relativeHeight="251673600" behindDoc="0" locked="0" layoutInCell="1" allowOverlap="1">
                <wp:simplePos x="0" y="0"/>
                <wp:positionH relativeFrom="column">
                  <wp:posOffset>1823085</wp:posOffset>
                </wp:positionH>
                <wp:positionV relativeFrom="paragraph">
                  <wp:posOffset>2592705</wp:posOffset>
                </wp:positionV>
                <wp:extent cx="1981200" cy="809625"/>
                <wp:effectExtent l="6350" t="6350" r="12700" b="22225"/>
                <wp:wrapNone/>
                <wp:docPr id="205" name="矩形 205"/>
                <wp:cNvGraphicFramePr/>
                <a:graphic xmlns:a="http://schemas.openxmlformats.org/drawingml/2006/main">
                  <a:graphicData uri="http://schemas.microsoft.com/office/word/2010/wordprocessingShape">
                    <wps:wsp>
                      <wps:cNvSpPr/>
                      <wps:spPr>
                        <a:xfrm>
                          <a:off x="4604385" y="4150995"/>
                          <a:ext cx="1981200" cy="809625"/>
                        </a:xfrm>
                        <a:prstGeom prst="rect">
                          <a:avLst/>
                        </a:prstGeom>
                        <a:solidFill>
                          <a:schemeClr val="bg1"/>
                        </a:solidFill>
                        <a:ln w="12700" cap="flat" cmpd="sng" algn="ctr">
                          <a:solidFill>
                            <a:sysClr val="window" lastClr="FFFFFF"/>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txbx>
                        <w:txbxContent>
                          <w:p>
                            <w:pPr>
                              <w:widowControl w:val="0"/>
                              <w:numPr>
                                <w:ilvl w:val="0"/>
                                <w:numId w:val="0"/>
                              </w:numPr>
                              <w:ind w:left="420" w:leftChars="0"/>
                              <w:jc w:val="center"/>
                              <w:rPr>
                                <w:rFonts w:hint="eastAsia" w:asciiTheme="majorEastAsia" w:hAnsiTheme="majorEastAsia" w:eastAsiaTheme="majorEastAsia" w:cstheme="majorEastAsia"/>
                                <w:b/>
                                <w:bCs/>
                                <w:color w:val="70AD47"/>
                                <w:sz w:val="44"/>
                                <w:szCs w:val="44"/>
                                <w:shd w:val="clear" w:color="auto" w:fill="FFFFFF"/>
                                <w:lang w:val="en-US" w:eastAsia="zh-CN"/>
                                <w14:glow w14:rad="0">
                                  <w14:srgbClr w14:val="000000"/>
                                </w14:gl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asciiTheme="majorEastAsia" w:hAnsiTheme="majorEastAsia" w:eastAsiaTheme="majorEastAsia" w:cstheme="majorEastAsia"/>
                                <w:b/>
                                <w:bCs/>
                                <w:color w:val="70AD47"/>
                                <w:sz w:val="44"/>
                                <w:szCs w:val="44"/>
                                <w:shd w:val="clear" w:color="auto" w:fill="FFFFFF"/>
                                <w:lang w:val="en-US" w:eastAsia="zh-CN"/>
                                <w14:glow w14:rad="0">
                                  <w14:srgbClr w14:val="000000"/>
                                </w14:gl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袋鼠式护理</w:t>
                            </w:r>
                          </w:p>
                          <w:p>
                            <w:pPr>
                              <w:rPr>
                                <w:szCs w:val="22"/>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3.55pt;margin-top:204.15pt;height:63.75pt;width:156pt;z-index:251673600;v-text-anchor:middle;mso-width-relative:page;mso-height-relative:page;" fillcolor="#FFFFFF [3212]" filled="t" stroked="t" coordsize="21600,21600" o:gfxdata="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d48M&#10;nNkAAAALAQAADwAAAAAAAAABACAAAAAiAAAAZHJzL2Rvd25yZXYueG1sUEsBAhQAFAAAAAgAh07i&#10;QFzvCvSTAgAALQUAAA4AAAAAAAAAAQAgAAAAKAEAAGRycy9lMm9Eb2MueG1sUEsFBgAAAAAGAAYA&#10;WQEAAC0GAAAAAA==&#10;">
                <v:fill on="t" focussize="0,0"/>
                <v:stroke weight="1pt" color="#FFFFFF [3204]" miterlimit="8" joinstyle="miter"/>
                <v:imagedata o:title=""/>
                <o:lock v:ext="edit" aspectratio="f"/>
                <v:textbox>
                  <w:txbxContent>
                    <w:p>
                      <w:pPr>
                        <w:widowControl w:val="0"/>
                        <w:numPr>
                          <w:ilvl w:val="0"/>
                          <w:numId w:val="0"/>
                        </w:numPr>
                        <w:ind w:left="420" w:leftChars="0"/>
                        <w:jc w:val="center"/>
                        <w:rPr>
                          <w:rFonts w:hint="eastAsia" w:asciiTheme="majorEastAsia" w:hAnsiTheme="majorEastAsia" w:eastAsiaTheme="majorEastAsia" w:cstheme="majorEastAsia"/>
                          <w:b/>
                          <w:bCs/>
                          <w:color w:val="70AD47"/>
                          <w:sz w:val="44"/>
                          <w:szCs w:val="44"/>
                          <w:shd w:val="clear" w:color="auto" w:fill="FFFFFF"/>
                          <w:lang w:val="en-US" w:eastAsia="zh-CN"/>
                          <w14:glow w14:rad="0">
                            <w14:srgbClr w14:val="000000"/>
                          </w14:gl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asciiTheme="majorEastAsia" w:hAnsiTheme="majorEastAsia" w:eastAsiaTheme="majorEastAsia" w:cstheme="majorEastAsia"/>
                          <w:b/>
                          <w:bCs/>
                          <w:color w:val="70AD47"/>
                          <w:sz w:val="44"/>
                          <w:szCs w:val="44"/>
                          <w:shd w:val="clear" w:color="auto" w:fill="FFFFFF"/>
                          <w:lang w:val="en-US" w:eastAsia="zh-CN"/>
                          <w14:glow w14:rad="0">
                            <w14:srgbClr w14:val="000000"/>
                          </w14:gl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袋鼠式护理</w:t>
                      </w:r>
                    </w:p>
                    <w:p>
                      <w:pPr>
                        <w:rPr>
                          <w:szCs w:val="22"/>
                        </w:rPr>
                      </w:pPr>
                    </w:p>
                  </w:txbxContent>
                </v:textbox>
              </v:rect>
            </w:pict>
          </mc:Fallback>
        </mc:AlternateContent>
      </w:r>
      <w:r>
        <w:rPr>
          <w:sz w:val="28"/>
          <w:szCs w:val="28"/>
        </w:rPr>
        <w:drawing>
          <wp:anchor distT="0" distB="0" distL="114300" distR="114300" simplePos="0" relativeHeight="251670528" behindDoc="0" locked="0" layoutInCell="1" allowOverlap="1">
            <wp:simplePos x="0" y="0"/>
            <wp:positionH relativeFrom="margin">
              <wp:posOffset>-28575</wp:posOffset>
            </wp:positionH>
            <wp:positionV relativeFrom="paragraph">
              <wp:posOffset>50165</wp:posOffset>
            </wp:positionV>
            <wp:extent cx="3409950" cy="2358390"/>
            <wp:effectExtent l="86995" t="48895" r="103505" b="126365"/>
            <wp:wrapSquare wrapText="bothSides"/>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3409950" cy="2358390"/>
                    </a:xfrm>
                    <a:prstGeom prst="rect">
                      <a:avLst/>
                    </a:prstGeom>
                    <a:solidFill>
                      <a:srgbClr val="FFFFFF">
                        <a:shade val="85000"/>
                      </a:srgbClr>
                    </a:solidFill>
                    <a:ln w="88900" cap="sq">
                      <a:solidFill>
                        <a:srgbClr val="FFFFFF"/>
                      </a:solidFill>
                      <a:miter lim="800000"/>
                      <a:headEnd/>
                      <a:tailEnd/>
                    </a:ln>
                    <a:effectLst>
                      <a:outerShdw blurRad="50800" dist="38100" dir="5400000" algn="t" rotWithShape="0">
                        <a:prstClr val="black">
                          <a:alpha val="40000"/>
                        </a:prst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hint="eastAsia" w:asciiTheme="majorEastAsia" w:hAnsiTheme="majorEastAsia" w:eastAsiaTheme="majorEastAsia" w:cstheme="majorEastAsia"/>
          <w:color w:val="222222"/>
          <w:sz w:val="24"/>
          <w:szCs w:val="24"/>
          <w:shd w:val="clear" w:color="auto" w:fill="FFFFFF"/>
          <w:lang w:val="en-US" w:eastAsia="zh-CN"/>
        </w:rPr>
        <w:drawing>
          <wp:anchor distT="0" distB="0" distL="114300" distR="114300" simplePos="0" relativeHeight="251671552" behindDoc="0" locked="0" layoutInCell="1" allowOverlap="1">
            <wp:simplePos x="0" y="0"/>
            <wp:positionH relativeFrom="column">
              <wp:posOffset>3604895</wp:posOffset>
            </wp:positionH>
            <wp:positionV relativeFrom="paragraph">
              <wp:posOffset>83820</wp:posOffset>
            </wp:positionV>
            <wp:extent cx="2171700" cy="2325370"/>
            <wp:effectExtent l="131445" t="93345" r="135255" b="172085"/>
            <wp:wrapSquare wrapText="bothSides"/>
            <wp:docPr id="60" name="图片 60" descr="爸爸也可以参与进来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爸爸也可以参与进来哦"/>
                    <pic:cNvPicPr>
                      <a:picLocks noChangeAspect="1"/>
                    </pic:cNvPicPr>
                  </pic:nvPicPr>
                  <pic:blipFill>
                    <a:blip r:embed="rId65"/>
                    <a:stretch>
                      <a:fillRect/>
                    </a:stretch>
                  </pic:blipFill>
                  <pic:spPr>
                    <a:xfrm>
                      <a:off x="0" y="0"/>
                      <a:ext cx="2171700" cy="2325370"/>
                    </a:xfrm>
                    <a:prstGeom prst="rect">
                      <a:avLst/>
                    </a:prstGeom>
                    <a:solidFill>
                      <a:schemeClr val="bg1"/>
                    </a:solidFill>
                    <a:ln w="88900" cmpd="sng">
                      <a:solidFill>
                        <a:schemeClr val="bg1"/>
                      </a:solidFill>
                      <a:prstDash val="solid"/>
                      <a:bevel/>
                    </a:ln>
                    <a:effectLst>
                      <a:outerShdw blurRad="50800" dist="38100" dir="5400000" algn="t" rotWithShape="0">
                        <a:prstClr val="black">
                          <a:alpha val="40000"/>
                        </a:prstClr>
                      </a:outerShdw>
                    </a:effectLst>
                  </pic:spPr>
                </pic:pic>
              </a:graphicData>
            </a:graphic>
          </wp:anchor>
        </w:drawing>
      </w:r>
      <w:r>
        <w:rPr>
          <w:rFonts w:hint="eastAsia" w:asciiTheme="majorEastAsia" w:hAnsiTheme="majorEastAsia" w:eastAsiaTheme="majorEastAsia" w:cstheme="majorEastAsia"/>
          <w:color w:val="222222"/>
          <w:sz w:val="24"/>
          <w:szCs w:val="24"/>
          <w:shd w:val="clear" w:color="auto" w:fill="FFFFFF"/>
          <w:lang w:val="en-US" w:eastAsia="zh-CN"/>
        </w:rPr>
        <w:t xml:space="preserve">      </w:t>
      </w: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b w:val="0"/>
          <w:bCs w:val="0"/>
          <w:sz w:val="28"/>
          <w:szCs w:val="28"/>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r>
        <w:rPr>
          <w:rFonts w:hint="default"/>
          <w:b w:val="0"/>
          <w:bCs w:val="0"/>
          <w:sz w:val="28"/>
          <w:szCs w:val="28"/>
          <w:lang w:val="en-US" w:eastAsia="zh-CN"/>
        </w:rPr>
        <w:drawing>
          <wp:inline distT="0" distB="0" distL="114300" distR="114300">
            <wp:extent cx="3542665" cy="3562350"/>
            <wp:effectExtent l="179705" t="179705" r="182880" b="182245"/>
            <wp:docPr id="61" name="图片 6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片1"/>
                    <pic:cNvPicPr>
                      <a:picLocks noChangeAspect="1"/>
                    </pic:cNvPicPr>
                  </pic:nvPicPr>
                  <pic:blipFill>
                    <a:blip r:embed="rId66"/>
                    <a:stretch>
                      <a:fillRect/>
                    </a:stretch>
                  </pic:blipFill>
                  <pic:spPr>
                    <a:xfrm>
                      <a:off x="0" y="0"/>
                      <a:ext cx="3542665" cy="3562350"/>
                    </a:xfrm>
                    <a:prstGeom prst="rect">
                      <a:avLst/>
                    </a:prstGeom>
                    <a:solidFill>
                      <a:schemeClr val="bg1">
                        <a:alpha val="99000"/>
                      </a:schemeClr>
                    </a:solidFill>
                    <a:ln w="88900" cmpd="sng">
                      <a:solidFill>
                        <a:schemeClr val="bg1"/>
                      </a:solidFill>
                      <a:prstDash val="solid"/>
                      <a:bevel/>
                    </a:ln>
                    <a:effectLst>
                      <a:outerShdw blurRad="63500" sx="102000" sy="102000" algn="ctr" rotWithShape="0">
                        <a:prstClr val="black">
                          <a:alpha val="40000"/>
                        </a:prstClr>
                      </a:outerShdw>
                    </a:effectLst>
                  </pic:spPr>
                </pic:pic>
              </a:graphicData>
            </a:graphic>
          </wp:inline>
        </w:drawing>
      </w: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r>
        <w:rPr>
          <w:sz w:val="24"/>
          <w:szCs w:val="22"/>
        </w:rPr>
        <mc:AlternateContent>
          <mc:Choice Requires="wps">
            <w:drawing>
              <wp:anchor distT="0" distB="0" distL="114300" distR="114300" simplePos="0" relativeHeight="251674624" behindDoc="0" locked="0" layoutInCell="1" allowOverlap="1">
                <wp:simplePos x="0" y="0"/>
                <wp:positionH relativeFrom="column">
                  <wp:posOffset>1937385</wp:posOffset>
                </wp:positionH>
                <wp:positionV relativeFrom="paragraph">
                  <wp:posOffset>182245</wp:posOffset>
                </wp:positionV>
                <wp:extent cx="1685925" cy="676275"/>
                <wp:effectExtent l="4445" t="4445" r="5080" b="5080"/>
                <wp:wrapNone/>
                <wp:docPr id="206" name="文本框 206"/>
                <wp:cNvGraphicFramePr/>
                <a:graphic xmlns:a="http://schemas.openxmlformats.org/drawingml/2006/main">
                  <a:graphicData uri="http://schemas.microsoft.com/office/word/2010/wordprocessingShape">
                    <wps:wsp>
                      <wps:cNvSpPr txBox="1"/>
                      <wps:spPr>
                        <a:xfrm>
                          <a:off x="4756785" y="9218295"/>
                          <a:ext cx="1685925" cy="676275"/>
                        </a:xfrm>
                        <a:prstGeom prst="rect">
                          <a:avLst/>
                        </a:prstGeom>
                        <a:solidFill>
                          <a:schemeClr val="lt1"/>
                        </a:solidFill>
                        <a:ln w="6350">
                          <a:solidFill>
                            <a:sysClr val="window" lastClr="FFFFFF"/>
                          </a:solidFill>
                        </a:ln>
                        <a:effectLst/>
                      </wps:spPr>
                      <wps:style>
                        <a:lnRef idx="0">
                          <a:schemeClr val="accent1"/>
                        </a:lnRef>
                        <a:fillRef idx="0">
                          <a:schemeClr val="accent1"/>
                        </a:fillRef>
                        <a:effectRef idx="0">
                          <a:schemeClr val="accent1"/>
                        </a:effectRef>
                        <a:fontRef idx="minor">
                          <a:schemeClr val="dk1"/>
                        </a:fontRef>
                      </wps:style>
                      <wps:txbx>
                        <w:txbxContent>
                          <w:p>
                            <w:pPr>
                              <w:widowControl w:val="0"/>
                              <w:numPr>
                                <w:ilvl w:val="0"/>
                                <w:numId w:val="0"/>
                              </w:numPr>
                              <w:ind w:left="420" w:leftChars="0"/>
                              <w:jc w:val="center"/>
                              <w:rPr>
                                <w:rFonts w:hint="default" w:asciiTheme="majorEastAsia" w:hAnsiTheme="majorEastAsia" w:eastAsiaTheme="majorEastAsia" w:cstheme="majorEastAsia"/>
                                <w:b/>
                                <w:bCs/>
                                <w:color w:val="70AD47"/>
                                <w:sz w:val="44"/>
                                <w:szCs w:val="44"/>
                                <w:shd w:val="clear" w:color="auto" w:fill="FFFFFF"/>
                                <w:lang w:val="en-US" w:eastAsia="zh-CN"/>
                                <w14:glow w14:rad="0">
                                  <w14:srgbClr w14:val="000000"/>
                                </w14:gl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asciiTheme="majorEastAsia" w:hAnsiTheme="majorEastAsia" w:eastAsiaTheme="majorEastAsia" w:cstheme="majorEastAsia"/>
                                <w:b/>
                                <w:bCs/>
                                <w:color w:val="70AD47"/>
                                <w:sz w:val="44"/>
                                <w:szCs w:val="44"/>
                                <w:shd w:val="clear" w:color="auto" w:fill="FFFFFF"/>
                                <w:lang w:val="en-US" w:eastAsia="zh-CN"/>
                                <w14:glow w14:rad="0">
                                  <w14:srgbClr w14:val="000000"/>
                                </w14:gl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亲子游戏</w:t>
                            </w:r>
                          </w:p>
                          <w:p>
                            <w:pPr>
                              <w:rPr>
                                <w:szCs w:val="22"/>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55pt;margin-top:14.35pt;height:53.25pt;width:132.75pt;z-index:251674624;mso-width-relative:page;mso-height-relative:page;" fillcolor="#FFFFFF [3201]" filled="t" stroked="t" coordsize="21600,21600" o:gfxdata="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J/nWCvYAAAACgEAAA8AAAAAAAAAAQAgAAAAIgAAAGRycy9k&#10;b3ducmV2LnhtbFBLAQIUABQAAAAIAIdO4kADfq3odAIAAOYEAAAOAAAAAAAAAAEAIAAAACcBAABk&#10;cnMvZTJvRG9jLnhtbFBLBQYAAAAABgAGAFkBAAANBgAAAAA=&#10;">
                <v:fill on="t" focussize="0,0"/>
                <v:stroke weight="0.5pt" color="#FFFFFF [3204]" joinstyle="round"/>
                <v:imagedata o:title=""/>
                <o:lock v:ext="edit" aspectratio="f"/>
                <v:textbox>
                  <w:txbxContent>
                    <w:p>
                      <w:pPr>
                        <w:widowControl w:val="0"/>
                        <w:numPr>
                          <w:ilvl w:val="0"/>
                          <w:numId w:val="0"/>
                        </w:numPr>
                        <w:ind w:left="420" w:leftChars="0"/>
                        <w:jc w:val="center"/>
                        <w:rPr>
                          <w:rFonts w:hint="default" w:asciiTheme="majorEastAsia" w:hAnsiTheme="majorEastAsia" w:eastAsiaTheme="majorEastAsia" w:cstheme="majorEastAsia"/>
                          <w:b/>
                          <w:bCs/>
                          <w:color w:val="70AD47"/>
                          <w:sz w:val="44"/>
                          <w:szCs w:val="44"/>
                          <w:shd w:val="clear" w:color="auto" w:fill="FFFFFF"/>
                          <w:lang w:val="en-US" w:eastAsia="zh-CN"/>
                          <w14:glow w14:rad="0">
                            <w14:srgbClr w14:val="000000"/>
                          </w14:gl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asciiTheme="majorEastAsia" w:hAnsiTheme="majorEastAsia" w:eastAsiaTheme="majorEastAsia" w:cstheme="majorEastAsia"/>
                          <w:b/>
                          <w:bCs/>
                          <w:color w:val="70AD47"/>
                          <w:sz w:val="44"/>
                          <w:szCs w:val="44"/>
                          <w:shd w:val="clear" w:color="auto" w:fill="FFFFFF"/>
                          <w:lang w:val="en-US" w:eastAsia="zh-CN"/>
                          <w14:glow w14:rad="0">
                            <w14:srgbClr w14:val="000000"/>
                          </w14:gl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亲子游戏</w:t>
                      </w:r>
                    </w:p>
                    <w:p>
                      <w:pPr>
                        <w:rPr>
                          <w:szCs w:val="22"/>
                        </w:rPr>
                      </w:pPr>
                    </w:p>
                  </w:txbxContent>
                </v:textbox>
              </v:shape>
            </w:pict>
          </mc:Fallback>
        </mc:AlternateContent>
      </w: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tabs>
          <w:tab w:val="left" w:pos="585"/>
        </w:tabs>
        <w:ind w:left="420" w:leftChars="0"/>
        <w:jc w:val="left"/>
        <w:rPr>
          <w:rFonts w:hint="default" w:asciiTheme="majorEastAsia" w:hAnsiTheme="majorEastAsia" w:eastAsiaTheme="majorEastAsia" w:cstheme="majorEastAsia"/>
          <w:color w:val="222222"/>
          <w:sz w:val="24"/>
          <w:szCs w:val="24"/>
          <w:shd w:val="clear" w:color="auto" w:fill="FFFFFF"/>
          <w:lang w:val="en-US" w:eastAsia="zh-CN"/>
        </w:rPr>
      </w:pPr>
      <w:r>
        <w:rPr>
          <w:rFonts w:hint="eastAsia" w:asciiTheme="majorEastAsia" w:hAnsiTheme="majorEastAsia" w:eastAsiaTheme="majorEastAsia" w:cstheme="majorEastAsia"/>
          <w:color w:val="222222"/>
          <w:sz w:val="24"/>
          <w:szCs w:val="24"/>
          <w:shd w:val="clear" w:color="auto" w:fill="FFFFFF"/>
          <w:lang w:val="en-US" w:eastAsia="zh-CN"/>
        </w:rPr>
        <w:tab/>
      </w:r>
      <w:r>
        <w:rPr>
          <w:rFonts w:hint="eastAsia" w:asciiTheme="majorEastAsia" w:hAnsiTheme="majorEastAsia" w:eastAsiaTheme="majorEastAsia" w:cstheme="majorEastAsia"/>
          <w:color w:val="222222"/>
          <w:sz w:val="24"/>
          <w:szCs w:val="24"/>
          <w:shd w:val="clear" w:color="auto" w:fill="FFFFFF"/>
          <w:lang w:val="en-US" w:eastAsia="zh-CN"/>
        </w:rPr>
        <w:t xml:space="preserve">                                                                                             </w:t>
      </w: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r>
        <w:rPr>
          <w:rFonts w:hint="eastAsia" w:asciiTheme="majorEastAsia" w:hAnsiTheme="majorEastAsia" w:eastAsiaTheme="majorEastAsia" w:cstheme="majorEastAsia"/>
          <w:color w:val="222222"/>
          <w:sz w:val="24"/>
          <w:szCs w:val="24"/>
          <w:shd w:val="clear" w:color="auto" w:fill="FFFFFF"/>
          <w:lang w:val="en-US" w:eastAsia="zh-CN"/>
        </w:rPr>
        <w:t xml:space="preserve">    </w:t>
      </w:r>
    </w:p>
    <w:p>
      <w:pPr>
        <w:widowControl w:val="0"/>
        <w:numPr>
          <w:ilvl w:val="0"/>
          <w:numId w:val="0"/>
        </w:numPr>
        <w:ind w:left="420" w:leftChars="0"/>
        <w:jc w:val="both"/>
        <w:rPr>
          <w:rFonts w:hint="default" w:asciiTheme="majorEastAsia" w:hAnsiTheme="majorEastAsia" w:eastAsiaTheme="majorEastAsia" w:cstheme="majorEastAsia"/>
          <w:color w:val="222222"/>
          <w:sz w:val="24"/>
          <w:szCs w:val="24"/>
          <w:shd w:val="clear" w:color="auto" w:fill="FFFFFF"/>
          <w:lang w:val="en-US" w:eastAsia="zh-CN"/>
        </w:rPr>
      </w:pPr>
      <w:r>
        <w:rPr>
          <w:rFonts w:hint="eastAsia" w:asciiTheme="majorEastAsia" w:hAnsiTheme="majorEastAsia" w:eastAsiaTheme="majorEastAsia" w:cstheme="majorEastAsia"/>
          <w:color w:val="222222"/>
          <w:sz w:val="24"/>
          <w:szCs w:val="24"/>
          <w:shd w:val="clear" w:color="auto" w:fill="FFFFFF"/>
          <w:lang w:val="en-US" w:eastAsia="zh-CN"/>
        </w:rPr>
        <w:t xml:space="preserve">    </w:t>
      </w: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r>
        <w:rPr>
          <w:sz w:val="28"/>
          <w:szCs w:val="28"/>
        </w:rPr>
        <w:drawing>
          <wp:anchor distT="0" distB="0" distL="114300" distR="114300" simplePos="0" relativeHeight="251679744" behindDoc="0" locked="0" layoutInCell="1" allowOverlap="1">
            <wp:simplePos x="0" y="0"/>
            <wp:positionH relativeFrom="column">
              <wp:posOffset>1172845</wp:posOffset>
            </wp:positionH>
            <wp:positionV relativeFrom="paragraph">
              <wp:posOffset>1270</wp:posOffset>
            </wp:positionV>
            <wp:extent cx="2988945" cy="3010535"/>
            <wp:effectExtent l="90805" t="73025" r="101600" b="116840"/>
            <wp:wrapSquare wrapText="bothSides"/>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4457065" y="7390765"/>
                      <a:ext cx="2988945" cy="301053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r>
        <w:rPr>
          <w:rFonts w:hint="eastAsia" w:asciiTheme="majorEastAsia" w:hAnsiTheme="majorEastAsia" w:eastAsiaTheme="majorEastAsia" w:cstheme="majorEastAsia"/>
          <w:color w:val="222222"/>
          <w:sz w:val="24"/>
          <w:szCs w:val="24"/>
          <w:shd w:val="clear" w:color="auto" w:fill="FFFFFF"/>
          <w:lang w:val="en-US" w:eastAsia="zh-CN"/>
        </w:rPr>
        <w:t xml:space="preserve">         </w:t>
      </w: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r>
        <w:rPr>
          <w:sz w:val="24"/>
          <w:szCs w:val="22"/>
        </w:rPr>
        <mc:AlternateContent>
          <mc:Choice Requires="wps">
            <w:drawing>
              <wp:anchor distT="0" distB="0" distL="114300" distR="114300" simplePos="0" relativeHeight="251672576" behindDoc="0" locked="0" layoutInCell="1" allowOverlap="1">
                <wp:simplePos x="0" y="0"/>
                <wp:positionH relativeFrom="column">
                  <wp:posOffset>1639570</wp:posOffset>
                </wp:positionH>
                <wp:positionV relativeFrom="paragraph">
                  <wp:posOffset>3810</wp:posOffset>
                </wp:positionV>
                <wp:extent cx="2495550" cy="800100"/>
                <wp:effectExtent l="4445" t="4445" r="14605" b="14605"/>
                <wp:wrapNone/>
                <wp:docPr id="204" name="文本框 204"/>
                <wp:cNvGraphicFramePr/>
                <a:graphic xmlns:a="http://schemas.openxmlformats.org/drawingml/2006/main">
                  <a:graphicData uri="http://schemas.microsoft.com/office/word/2010/wordprocessingShape">
                    <wps:wsp>
                      <wps:cNvSpPr txBox="1"/>
                      <wps:spPr>
                        <a:xfrm>
                          <a:off x="2947035" y="4653915"/>
                          <a:ext cx="2495550" cy="800100"/>
                        </a:xfrm>
                        <a:prstGeom prst="rect">
                          <a:avLst/>
                        </a:prstGeom>
                        <a:solidFill>
                          <a:schemeClr val="lt1"/>
                        </a:solidFill>
                        <a:ln w="6350">
                          <a:solidFill>
                            <a:sysClr val="window" lastClr="FFFFFF"/>
                          </a:solidFill>
                        </a:ln>
                        <a:effectLst/>
                      </wps:spPr>
                      <wps:style>
                        <a:lnRef idx="0">
                          <a:schemeClr val="accent1"/>
                        </a:lnRef>
                        <a:fillRef idx="0">
                          <a:schemeClr val="accent1"/>
                        </a:fillRef>
                        <a:effectRef idx="0">
                          <a:schemeClr val="accent1"/>
                        </a:effectRef>
                        <a:fontRef idx="minor">
                          <a:schemeClr val="dk1"/>
                        </a:fontRef>
                      </wps:style>
                      <wps:txbx>
                        <w:txbxContent>
                          <w:p>
                            <w:pPr>
                              <w:widowControl w:val="0"/>
                              <w:numPr>
                                <w:ilvl w:val="0"/>
                                <w:numId w:val="0"/>
                              </w:numPr>
                              <w:ind w:left="420" w:leftChars="0"/>
                              <w:jc w:val="center"/>
                              <w:rPr>
                                <w:rFonts w:hint="eastAsia" w:asciiTheme="majorEastAsia" w:hAnsiTheme="majorEastAsia" w:eastAsiaTheme="majorEastAsia" w:cstheme="majorEastAsia"/>
                                <w:b/>
                                <w:bCs/>
                                <w:color w:val="70AD47"/>
                                <w:sz w:val="48"/>
                                <w:szCs w:val="48"/>
                                <w:shd w:val="clear" w:color="auto" w:fill="FFFFFF"/>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asciiTheme="majorEastAsia" w:hAnsiTheme="majorEastAsia" w:eastAsiaTheme="majorEastAsia" w:cstheme="majorEastAsia"/>
                                <w:b/>
                                <w:bCs/>
                                <w:color w:val="70AD47"/>
                                <w:sz w:val="48"/>
                                <w:szCs w:val="48"/>
                                <w:shd w:val="clear" w:color="auto" w:fill="FFFFFF"/>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音乐疗法</w:t>
                            </w:r>
                          </w:p>
                          <w:p>
                            <w:pPr>
                              <w:rPr>
                                <w:szCs w:val="22"/>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9.1pt;margin-top:0.3pt;height:63pt;width:196.5pt;z-index:251672576;mso-width-relative:page;mso-height-relative:page;" fillcolor="#FFFFFF [3201]" filled="t" stroked="t" coordsize="21600,21600" o:gfxdata="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G7c/WdQAAAAIAQAADwAAAAAAAAABACAAAAAiAAAAZHJzL2Rvd25y&#10;ZXYueG1sUEsBAhQAFAAAAAgAh07iQBTXNbR0AgAA5gQAAA4AAAAAAAAAAQAgAAAAIwEAAGRycy9l&#10;Mm9Eb2MueG1sUEsFBgAAAAAGAAYAWQEAAAkGAAAAAA==&#10;">
                <v:fill on="t" focussize="0,0"/>
                <v:stroke weight="0.5pt" color="#FFFFFF [3204]" joinstyle="round"/>
                <v:imagedata o:title=""/>
                <o:lock v:ext="edit" aspectratio="f"/>
                <v:textbox>
                  <w:txbxContent>
                    <w:p>
                      <w:pPr>
                        <w:widowControl w:val="0"/>
                        <w:numPr>
                          <w:ilvl w:val="0"/>
                          <w:numId w:val="0"/>
                        </w:numPr>
                        <w:ind w:left="420" w:leftChars="0"/>
                        <w:jc w:val="center"/>
                        <w:rPr>
                          <w:rFonts w:hint="eastAsia" w:asciiTheme="majorEastAsia" w:hAnsiTheme="majorEastAsia" w:eastAsiaTheme="majorEastAsia" w:cstheme="majorEastAsia"/>
                          <w:b/>
                          <w:bCs/>
                          <w:color w:val="70AD47"/>
                          <w:sz w:val="48"/>
                          <w:szCs w:val="48"/>
                          <w:shd w:val="clear" w:color="auto" w:fill="FFFFFF"/>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asciiTheme="majorEastAsia" w:hAnsiTheme="majorEastAsia" w:eastAsiaTheme="majorEastAsia" w:cstheme="majorEastAsia"/>
                          <w:b/>
                          <w:bCs/>
                          <w:color w:val="70AD47"/>
                          <w:sz w:val="48"/>
                          <w:szCs w:val="48"/>
                          <w:shd w:val="clear" w:color="auto" w:fill="FFFFFF"/>
                          <w:lang w:val="en-US" w:eastAsia="zh-CN"/>
                          <w14:glow w14:rad="0">
                            <w14:srgbClr w14:val="000000"/>
                          </w14:glow>
                          <w14:shadow w14:blurRad="0" w14:dist="0" w14:dir="0" w14:sx="0" w14:sy="0" w14:kx="0" w14:ky="0" w14:algn="none">
                            <w14:srgbClr w14:val="000000"/>
                          </w14:shad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音乐疗法</w:t>
                      </w:r>
                    </w:p>
                    <w:p>
                      <w:pPr>
                        <w:rPr>
                          <w:szCs w:val="22"/>
                        </w:rPr>
                      </w:pPr>
                    </w:p>
                  </w:txbxContent>
                </v:textbox>
              </v:shape>
            </w:pict>
          </mc:Fallback>
        </mc:AlternateContent>
      </w: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both"/>
        <w:rPr>
          <w:rFonts w:hint="eastAsia" w:asciiTheme="majorEastAsia" w:hAnsiTheme="majorEastAsia" w:eastAsiaTheme="majorEastAsia" w:cstheme="majorEastAsia"/>
          <w:color w:val="222222"/>
          <w:sz w:val="24"/>
          <w:szCs w:val="24"/>
          <w:shd w:val="clear" w:color="auto" w:fill="FFFFFF"/>
          <w:lang w:val="en-US" w:eastAsia="zh-CN"/>
        </w:rPr>
      </w:pPr>
      <w:r>
        <w:rPr>
          <w:rFonts w:hint="default" w:asciiTheme="majorEastAsia" w:hAnsiTheme="majorEastAsia" w:eastAsiaTheme="majorEastAsia" w:cstheme="majorEastAsia"/>
          <w:color w:val="222222"/>
          <w:sz w:val="24"/>
          <w:szCs w:val="24"/>
          <w:shd w:val="clear" w:color="auto" w:fill="FFFFFF"/>
          <w:lang w:val="en-US" w:eastAsia="zh-CN"/>
        </w:rPr>
        <w:drawing>
          <wp:inline distT="0" distB="0" distL="114300" distR="114300">
            <wp:extent cx="4943475" cy="2985770"/>
            <wp:effectExtent l="141605" t="122555" r="153670" b="130175"/>
            <wp:docPr id="62" name="图片 62" descr="7b0a20202020227069636672616d65646573223a20222670666d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7b0a20202020227069636672616d65646573223a20222670666d31323226220a7d0a"/>
                    <pic:cNvPicPr>
                      <a:picLocks noChangeAspect="1"/>
                    </pic:cNvPicPr>
                  </pic:nvPicPr>
                  <pic:blipFill>
                    <a:blip r:embed="rId68">
                      <a:extLst>
                        <a:ext uri="{BEBA8EAE-BF5A-486C-A8C5-ECC9F3942E4B}">
                          <a14:imgProps xmlns:a14="http://schemas.microsoft.com/office/drawing/2010/main">
                            <a14:imgLayer r:embed="rId69"/>
                          </a14:imgProps>
                        </a:ext>
                      </a:extLst>
                    </a:blip>
                    <a:srcRect/>
                    <a:stretch>
                      <a:fillRect/>
                    </a:stretch>
                  </pic:blipFill>
                  <pic:spPr>
                    <a:xfrm>
                      <a:off x="0" y="0"/>
                      <a:ext cx="4943475" cy="2985770"/>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jc w:val="both"/>
        <w:rPr>
          <w:rFonts w:hint="eastAsia" w:asciiTheme="majorEastAsia" w:hAnsiTheme="majorEastAsia" w:eastAsiaTheme="majorEastAsia" w:cstheme="majorEastAsia"/>
          <w:color w:val="222222"/>
          <w:sz w:val="24"/>
          <w:szCs w:val="24"/>
          <w:shd w:val="clear" w:color="auto" w:fill="FFFFFF"/>
          <w:lang w:val="en-US" w:eastAsia="zh-CN"/>
        </w:rPr>
      </w:pPr>
      <w:r>
        <w:rPr>
          <w:rFonts w:hint="eastAsia" w:asciiTheme="majorEastAsia" w:hAnsiTheme="majorEastAsia" w:eastAsiaTheme="majorEastAsia" w:cstheme="majorEastAsia"/>
          <w:color w:val="222222"/>
          <w:sz w:val="24"/>
          <w:szCs w:val="24"/>
          <w:shd w:val="clear" w:color="auto" w:fill="FFFFFF"/>
          <w:lang w:val="en-US" w:eastAsia="zh-CN"/>
        </w:rPr>
        <w:drawing>
          <wp:inline distT="0" distB="0" distL="114300" distR="114300">
            <wp:extent cx="4942840" cy="3296285"/>
            <wp:effectExtent l="140970" t="102870" r="154940" b="182245"/>
            <wp:docPr id="63" name="图片 63" descr="抚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抚触"/>
                    <pic:cNvPicPr>
                      <a:picLocks noChangeAspect="1"/>
                    </pic:cNvPicPr>
                  </pic:nvPicPr>
                  <pic:blipFill>
                    <a:blip r:embed="rId70"/>
                    <a:stretch>
                      <a:fillRect/>
                    </a:stretch>
                  </pic:blipFill>
                  <pic:spPr>
                    <a:xfrm>
                      <a:off x="0" y="0"/>
                      <a:ext cx="4942840" cy="3296285"/>
                    </a:xfrm>
                    <a:prstGeom prst="rect">
                      <a:avLst/>
                    </a:prstGeom>
                    <a:solidFill>
                      <a:schemeClr val="bg1">
                        <a:alpha val="99000"/>
                      </a:schemeClr>
                    </a:solidFill>
                    <a:ln w="98425" cmpd="sng">
                      <a:solidFill>
                        <a:schemeClr val="bg1"/>
                      </a:solidFill>
                      <a:prstDash val="solid"/>
                    </a:ln>
                    <a:effectLst>
                      <a:outerShdw blurRad="50800" dist="38100" dir="5400000" algn="t" rotWithShape="0">
                        <a:prstClr val="black">
                          <a:alpha val="40000"/>
                        </a:prstClr>
                      </a:outerShdw>
                    </a:effectLst>
                  </pic:spPr>
                </pic:pic>
              </a:graphicData>
            </a:graphic>
          </wp:inline>
        </w:drawing>
      </w: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r>
        <w:rPr>
          <w:sz w:val="24"/>
          <w:szCs w:val="22"/>
        </w:rPr>
        <mc:AlternateContent>
          <mc:Choice Requires="wps">
            <w:drawing>
              <wp:anchor distT="0" distB="0" distL="114300" distR="114300" simplePos="0" relativeHeight="251675648" behindDoc="0" locked="0" layoutInCell="1" allowOverlap="1">
                <wp:simplePos x="0" y="0"/>
                <wp:positionH relativeFrom="column">
                  <wp:posOffset>1371600</wp:posOffset>
                </wp:positionH>
                <wp:positionV relativeFrom="paragraph">
                  <wp:posOffset>26670</wp:posOffset>
                </wp:positionV>
                <wp:extent cx="2933700" cy="1123950"/>
                <wp:effectExtent l="4445" t="5080" r="14605" b="13970"/>
                <wp:wrapNone/>
                <wp:docPr id="208" name="文本框 208"/>
                <wp:cNvGraphicFramePr/>
                <a:graphic xmlns:a="http://schemas.openxmlformats.org/drawingml/2006/main">
                  <a:graphicData uri="http://schemas.microsoft.com/office/word/2010/wordprocessingShape">
                    <wps:wsp>
                      <wps:cNvSpPr txBox="1"/>
                      <wps:spPr>
                        <a:xfrm>
                          <a:off x="2737485" y="5903595"/>
                          <a:ext cx="2933700" cy="1123950"/>
                        </a:xfrm>
                        <a:prstGeom prst="rect">
                          <a:avLst/>
                        </a:prstGeom>
                        <a:solidFill>
                          <a:schemeClr val="lt1"/>
                        </a:solidFill>
                        <a:ln w="6350">
                          <a:solidFill>
                            <a:sysClr val="window" lastClr="FFFFFF"/>
                          </a:solidFill>
                        </a:ln>
                        <a:effectLst/>
                      </wps:spPr>
                      <wps:style>
                        <a:lnRef idx="0">
                          <a:schemeClr val="accent1"/>
                        </a:lnRef>
                        <a:fillRef idx="0">
                          <a:schemeClr val="accent1"/>
                        </a:fillRef>
                        <a:effectRef idx="0">
                          <a:schemeClr val="accent1"/>
                        </a:effectRef>
                        <a:fontRef idx="minor">
                          <a:schemeClr val="dk1"/>
                        </a:fontRef>
                      </wps:style>
                      <wps:txbx>
                        <w:txbxContent>
                          <w:p>
                            <w:pPr>
                              <w:widowControl w:val="0"/>
                              <w:numPr>
                                <w:ilvl w:val="0"/>
                                <w:numId w:val="0"/>
                              </w:numPr>
                              <w:ind w:left="420" w:leftChars="0"/>
                              <w:jc w:val="center"/>
                              <w:rPr>
                                <w:rFonts w:hint="eastAsia" w:asciiTheme="majorEastAsia" w:hAnsiTheme="majorEastAsia" w:eastAsiaTheme="majorEastAsia" w:cstheme="majorEastAsia"/>
                                <w:b/>
                                <w:bCs/>
                                <w:color w:val="222222"/>
                                <w:sz w:val="44"/>
                                <w:szCs w:val="44"/>
                                <w:shd w:val="clear" w:color="auto" w:fill="FFFFFF"/>
                                <w:lang w:val="en-US" w:eastAsia="zh-CN"/>
                                <w14:glow w14:rad="0">
                                  <w14:srgbClr w14:val="000000"/>
                                </w14:gl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asciiTheme="majorEastAsia" w:hAnsiTheme="majorEastAsia" w:eastAsiaTheme="majorEastAsia" w:cstheme="majorEastAsia"/>
                                <w:b/>
                                <w:bCs/>
                                <w:color w:val="222222"/>
                                <w:sz w:val="44"/>
                                <w:szCs w:val="44"/>
                                <w:shd w:val="clear" w:color="auto" w:fill="FFFFFF"/>
                                <w:lang w:val="en-US" w:eastAsia="zh-CN"/>
                                <w14:glow w14:rad="0">
                                  <w14:srgbClr w14:val="000000"/>
                                </w14:gl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抚触</w:t>
                            </w:r>
                          </w:p>
                          <w:p>
                            <w:pPr>
                              <w:rPr>
                                <w:szCs w:val="22"/>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8pt;margin-top:2.1pt;height:88.5pt;width:231pt;z-index:251675648;mso-width-relative:page;mso-height-relative:page;" fillcolor="#FFFFFF [3201]" filled="t" stroked="t" coordsize="21600,21600" o:gfxdata="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KWyKYHWAAAACQEAAA8AAAAAAAAAAQAgAAAAIgAAAGRycy9k&#10;b3ducmV2LnhtbFBLAQIUABQAAAAIAIdO4kCffRqPdgIAAOcEAAAOAAAAAAAAAAEAIAAAACUBAABk&#10;cnMvZTJvRG9jLnhtbFBLBQYAAAAABgAGAFkBAAANBgAAAAA=&#10;">
                <v:fill on="t" focussize="0,0"/>
                <v:stroke weight="0.5pt" color="#FFFFFF [3204]" joinstyle="round"/>
                <v:imagedata o:title=""/>
                <o:lock v:ext="edit" aspectratio="f"/>
                <v:textbox>
                  <w:txbxContent>
                    <w:p>
                      <w:pPr>
                        <w:widowControl w:val="0"/>
                        <w:numPr>
                          <w:ilvl w:val="0"/>
                          <w:numId w:val="0"/>
                        </w:numPr>
                        <w:ind w:left="420" w:leftChars="0"/>
                        <w:jc w:val="center"/>
                        <w:rPr>
                          <w:rFonts w:hint="eastAsia" w:asciiTheme="majorEastAsia" w:hAnsiTheme="majorEastAsia" w:eastAsiaTheme="majorEastAsia" w:cstheme="majorEastAsia"/>
                          <w:b/>
                          <w:bCs/>
                          <w:color w:val="222222"/>
                          <w:sz w:val="44"/>
                          <w:szCs w:val="44"/>
                          <w:shd w:val="clear" w:color="auto" w:fill="FFFFFF"/>
                          <w:lang w:val="en-US" w:eastAsia="zh-CN"/>
                          <w14:glow w14:rad="0">
                            <w14:srgbClr w14:val="000000"/>
                          </w14:gl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asciiTheme="majorEastAsia" w:hAnsiTheme="majorEastAsia" w:eastAsiaTheme="majorEastAsia" w:cstheme="majorEastAsia"/>
                          <w:b/>
                          <w:bCs/>
                          <w:color w:val="222222"/>
                          <w:sz w:val="44"/>
                          <w:szCs w:val="44"/>
                          <w:shd w:val="clear" w:color="auto" w:fill="FFFFFF"/>
                          <w:lang w:val="en-US" w:eastAsia="zh-CN"/>
                          <w14:glow w14:rad="0">
                            <w14:srgbClr w14:val="000000"/>
                          </w14:gl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抚触</w:t>
                      </w:r>
                    </w:p>
                    <w:p>
                      <w:pPr>
                        <w:rPr>
                          <w:szCs w:val="22"/>
                        </w:rPr>
                      </w:pPr>
                    </w:p>
                  </w:txbxContent>
                </v:textbox>
              </v:shape>
            </w:pict>
          </mc:Fallback>
        </mc:AlternateContent>
      </w: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eastAsia"/>
          <w:b/>
          <w:bCs/>
          <w:sz w:val="24"/>
          <w:szCs w:val="24"/>
          <w:lang w:val="en-US" w:eastAsia="zh-CN"/>
        </w:rPr>
      </w:pPr>
      <w:r>
        <w:rPr>
          <w:rFonts w:hint="eastAsia" w:asciiTheme="minorHAnsi" w:eastAsiaTheme="minorEastAsia"/>
          <w:b/>
          <w:bCs/>
          <w:sz w:val="24"/>
          <w:szCs w:val="24"/>
          <w:lang w:val="en-US" w:eastAsia="zh-CN"/>
        </w:rPr>
        <w:t xml:space="preserve">                 </w:t>
      </w:r>
    </w:p>
    <w:p>
      <w:pPr>
        <w:widowControl w:val="0"/>
        <w:numPr>
          <w:ilvl w:val="0"/>
          <w:numId w:val="0"/>
        </w:numPr>
        <w:ind w:left="420" w:leftChars="0"/>
        <w:jc w:val="center"/>
        <w:rPr>
          <w:rFonts w:hint="eastAsia"/>
          <w:b/>
          <w:bCs/>
          <w:sz w:val="24"/>
          <w:szCs w:val="24"/>
          <w:lang w:val="en-US" w:eastAsia="zh-CN"/>
        </w:rPr>
      </w:pPr>
    </w:p>
    <w:p>
      <w:pPr>
        <w:widowControl w:val="0"/>
        <w:numPr>
          <w:ilvl w:val="0"/>
          <w:numId w:val="0"/>
        </w:numPr>
        <w:ind w:left="420" w:leftChars="0"/>
        <w:jc w:val="center"/>
        <w:rPr>
          <w:rFonts w:hint="eastAsia"/>
          <w:b/>
          <w:bCs/>
          <w:sz w:val="24"/>
          <w:szCs w:val="24"/>
          <w:lang w:val="en-US" w:eastAsia="zh-CN"/>
        </w:rPr>
      </w:pPr>
    </w:p>
    <w:p>
      <w:pPr>
        <w:widowControl w:val="0"/>
        <w:numPr>
          <w:ilvl w:val="0"/>
          <w:numId w:val="0"/>
        </w:numPr>
        <w:ind w:left="420" w:leftChars="0"/>
        <w:jc w:val="center"/>
        <w:rPr>
          <w:rFonts w:hint="eastAsia"/>
          <w:b/>
          <w:bCs/>
          <w:sz w:val="24"/>
          <w:szCs w:val="24"/>
          <w:lang w:val="en-US" w:eastAsia="zh-CN"/>
        </w:rPr>
      </w:pPr>
    </w:p>
    <w:p>
      <w:pPr>
        <w:widowControl w:val="0"/>
        <w:numPr>
          <w:ilvl w:val="0"/>
          <w:numId w:val="0"/>
        </w:numPr>
        <w:ind w:left="420" w:leftChars="0"/>
        <w:jc w:val="center"/>
        <w:rPr>
          <w:rFonts w:hint="eastAsia"/>
          <w:b/>
          <w:bCs/>
          <w:sz w:val="24"/>
          <w:szCs w:val="24"/>
          <w:lang w:val="en-US" w:eastAsia="zh-CN"/>
        </w:rPr>
      </w:pPr>
    </w:p>
    <w:p>
      <w:pPr>
        <w:widowControl w:val="0"/>
        <w:numPr>
          <w:ilvl w:val="0"/>
          <w:numId w:val="0"/>
        </w:numPr>
        <w:ind w:left="420" w:leftChars="0"/>
        <w:jc w:val="center"/>
        <w:rPr>
          <w:rFonts w:hint="eastAsia"/>
          <w:b/>
          <w:bCs/>
          <w:sz w:val="24"/>
          <w:szCs w:val="24"/>
          <w:lang w:val="en-US" w:eastAsia="zh-CN"/>
        </w:rPr>
      </w:pPr>
    </w:p>
    <w:p>
      <w:pPr>
        <w:widowControl w:val="0"/>
        <w:numPr>
          <w:ilvl w:val="0"/>
          <w:numId w:val="0"/>
        </w:numPr>
        <w:ind w:left="420" w:leftChars="0"/>
        <w:jc w:val="center"/>
        <w:rPr>
          <w:rFonts w:hint="eastAsia"/>
          <w:b/>
          <w:bCs/>
          <w:sz w:val="24"/>
          <w:szCs w:val="24"/>
          <w:lang w:val="en-US" w:eastAsia="zh-CN"/>
        </w:rPr>
      </w:pPr>
    </w:p>
    <w:p>
      <w:pPr>
        <w:widowControl w:val="0"/>
        <w:numPr>
          <w:ilvl w:val="0"/>
          <w:numId w:val="0"/>
        </w:numPr>
        <w:ind w:left="420" w:leftChars="0"/>
        <w:jc w:val="center"/>
        <w:rPr>
          <w:rFonts w:hint="eastAsia"/>
          <w:b/>
          <w:bCs/>
          <w:sz w:val="24"/>
          <w:szCs w:val="24"/>
          <w:lang w:val="en-US" w:eastAsia="zh-CN"/>
        </w:rPr>
      </w:pPr>
    </w:p>
    <w:p>
      <w:pPr>
        <w:widowControl w:val="0"/>
        <w:numPr>
          <w:ilvl w:val="0"/>
          <w:numId w:val="0"/>
        </w:numPr>
        <w:ind w:left="420" w:leftChars="0"/>
        <w:jc w:val="center"/>
        <w:rPr>
          <w:rFonts w:hint="eastAsia"/>
          <w:b/>
          <w:bCs/>
          <w:sz w:val="24"/>
          <w:szCs w:val="24"/>
          <w:lang w:val="en-US" w:eastAsia="zh-CN"/>
        </w:rPr>
      </w:pP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r>
        <w:rPr>
          <w:rFonts w:hint="eastAsia" w:asciiTheme="minorHAnsi" w:eastAsiaTheme="minorEastAsia"/>
          <w:b/>
          <w:bCs/>
          <w:sz w:val="24"/>
          <w:szCs w:val="24"/>
          <w:lang w:val="en-US" w:eastAsia="zh-CN"/>
        </w:rPr>
        <w:t xml:space="preserve">                                </w:t>
      </w:r>
      <w:r>
        <w:rPr>
          <w:rFonts w:hint="eastAsia" w:asciiTheme="minorHAnsi" w:eastAsiaTheme="minorEastAsia"/>
          <w:b/>
          <w:bCs/>
          <w:sz w:val="24"/>
          <w:szCs w:val="24"/>
          <w:lang w:val="en-US" w:eastAsia="zh-CN"/>
        </w:rPr>
        <w:drawing>
          <wp:inline distT="0" distB="0" distL="114300" distR="114300">
            <wp:extent cx="2828925" cy="2828925"/>
            <wp:effectExtent l="217805" t="217805" r="229870" b="229870"/>
            <wp:docPr id="64" name="图片 64" descr="IMG_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1776"/>
                    <pic:cNvPicPr>
                      <a:picLocks noChangeAspect="1"/>
                    </pic:cNvPicPr>
                  </pic:nvPicPr>
                  <pic:blipFill>
                    <a:blip r:embed="rId71"/>
                    <a:stretch>
                      <a:fillRect/>
                    </a:stretch>
                  </pic:blipFill>
                  <pic:spPr>
                    <a:xfrm>
                      <a:off x="0" y="0"/>
                      <a:ext cx="2828925" cy="2828925"/>
                    </a:xfrm>
                    <a:prstGeom prst="rect">
                      <a:avLst/>
                    </a:prstGeom>
                    <a:solidFill>
                      <a:schemeClr val="bg1">
                        <a:alpha val="99000"/>
                      </a:schemeClr>
                    </a:solidFill>
                    <a:ln w="133350" cmpd="sng">
                      <a:solidFill>
                        <a:schemeClr val="bg1"/>
                      </a:solidFill>
                      <a:prstDash val="solid"/>
                      <a:miter lim="800000"/>
                      <a:headEnd/>
                      <a:tailEnd/>
                    </a:ln>
                    <a:effectLst>
                      <a:outerShdw blurRad="63500" sx="102000" sy="102000" algn="ctr" rotWithShape="0">
                        <a:prstClr val="black">
                          <a:alpha val="40000"/>
                        </a:prstClr>
                      </a:outerShdw>
                    </a:effectLst>
                  </pic:spPr>
                </pic:pic>
              </a:graphicData>
            </a:graphic>
          </wp:inline>
        </w:drawing>
      </w: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r>
        <w:rPr>
          <w:sz w:val="24"/>
          <w:szCs w:val="22"/>
        </w:rPr>
        <mc:AlternateContent>
          <mc:Choice Requires="wps">
            <w:drawing>
              <wp:anchor distT="0" distB="0" distL="114300" distR="114300" simplePos="0" relativeHeight="251677696" behindDoc="0" locked="0" layoutInCell="1" allowOverlap="1">
                <wp:simplePos x="0" y="0"/>
                <wp:positionH relativeFrom="column">
                  <wp:posOffset>1756410</wp:posOffset>
                </wp:positionH>
                <wp:positionV relativeFrom="paragraph">
                  <wp:posOffset>57150</wp:posOffset>
                </wp:positionV>
                <wp:extent cx="1885950" cy="657225"/>
                <wp:effectExtent l="4445" t="5080" r="14605" b="4445"/>
                <wp:wrapNone/>
                <wp:docPr id="213" name="文本框 213"/>
                <wp:cNvGraphicFramePr/>
                <a:graphic xmlns:a="http://schemas.openxmlformats.org/drawingml/2006/main">
                  <a:graphicData uri="http://schemas.microsoft.com/office/word/2010/wordprocessingShape">
                    <wps:wsp>
                      <wps:cNvSpPr txBox="1"/>
                      <wps:spPr>
                        <a:xfrm>
                          <a:off x="4756785" y="4981575"/>
                          <a:ext cx="1885950" cy="657225"/>
                        </a:xfrm>
                        <a:prstGeom prst="rect">
                          <a:avLst/>
                        </a:prstGeom>
                        <a:solidFill>
                          <a:schemeClr val="lt1"/>
                        </a:solidFill>
                        <a:ln w="6350">
                          <a:solidFill>
                            <a:sysClr val="window" lastClr="FFFFFF"/>
                          </a:solidFill>
                        </a:ln>
                        <a:effectLst/>
                      </wps:spPr>
                      <wps:style>
                        <a:lnRef idx="0">
                          <a:schemeClr val="accent1"/>
                        </a:lnRef>
                        <a:fillRef idx="0">
                          <a:schemeClr val="accent1"/>
                        </a:fillRef>
                        <a:effectRef idx="0">
                          <a:schemeClr val="accent1"/>
                        </a:effectRef>
                        <a:fontRef idx="minor">
                          <a:schemeClr val="dk1"/>
                        </a:fontRef>
                      </wps:style>
                      <wps:txbx>
                        <w:txbxContent>
                          <w:p>
                            <w:pPr>
                              <w:widowControl w:val="0"/>
                              <w:numPr>
                                <w:ilvl w:val="0"/>
                                <w:numId w:val="0"/>
                              </w:numPr>
                              <w:ind w:left="420" w:leftChars="0"/>
                              <w:jc w:val="center"/>
                              <w:rPr>
                                <w:rFonts w:hint="eastAsia" w:asciiTheme="majorEastAsia" w:hAnsiTheme="majorEastAsia" w:eastAsiaTheme="majorEastAsia" w:cstheme="majorEastAsia"/>
                                <w:b/>
                                <w:bCs/>
                                <w:color w:val="222222"/>
                                <w:sz w:val="36"/>
                                <w:szCs w:val="36"/>
                                <w:shd w:val="clear" w:color="auto" w:fill="FFFFFF"/>
                                <w:lang w:val="en-US" w:eastAsia="zh-CN"/>
                                <w14:glow w14:rad="0">
                                  <w14:srgbClr w14:val="000000"/>
                                </w14:gl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asciiTheme="majorEastAsia" w:hAnsiTheme="majorEastAsia" w:eastAsiaTheme="majorEastAsia" w:cstheme="majorEastAsia"/>
                                <w:b/>
                                <w:bCs/>
                                <w:color w:val="222222"/>
                                <w:sz w:val="36"/>
                                <w:szCs w:val="36"/>
                                <w:shd w:val="clear" w:color="auto" w:fill="FFFFFF"/>
                                <w:lang w:val="en-US" w:eastAsia="zh-CN"/>
                                <w14:glow w14:rad="0">
                                  <w14:srgbClr w14:val="000000"/>
                                </w14:gl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早教智护训练</w:t>
                            </w:r>
                          </w:p>
                          <w:p>
                            <w:pPr>
                              <w:rPr>
                                <w:szCs w:val="22"/>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3pt;margin-top:4.5pt;height:51.75pt;width:148.5pt;z-index:251677696;mso-width-relative:page;mso-height-relative:page;" fillcolor="#FFFFFF [3201]" filled="t" stroked="t" coordsize="21600,21600" o:gfxdata="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GHsqX9YAAAAJAQAADwAAAAAAAAABACAAAAAiAAAAZHJzL2Rvd25y&#10;ZXYueG1sUEsBAhQAFAAAAAgAh07iQP8PZ0VyAgAA5gQAAA4AAAAAAAAAAQAgAAAAJQEAAGRycy9l&#10;Mm9Eb2MueG1sUEsFBgAAAAAGAAYAWQEAAAkGAAAAAA==&#10;">
                <v:fill on="t" focussize="0,0"/>
                <v:stroke weight="0.5pt" color="#FFFFFF [3204]" joinstyle="round"/>
                <v:imagedata o:title=""/>
                <o:lock v:ext="edit" aspectratio="f"/>
                <v:textbox>
                  <w:txbxContent>
                    <w:p>
                      <w:pPr>
                        <w:widowControl w:val="0"/>
                        <w:numPr>
                          <w:ilvl w:val="0"/>
                          <w:numId w:val="0"/>
                        </w:numPr>
                        <w:ind w:left="420" w:leftChars="0"/>
                        <w:jc w:val="center"/>
                        <w:rPr>
                          <w:rFonts w:hint="eastAsia" w:asciiTheme="majorEastAsia" w:hAnsiTheme="majorEastAsia" w:eastAsiaTheme="majorEastAsia" w:cstheme="majorEastAsia"/>
                          <w:b/>
                          <w:bCs/>
                          <w:color w:val="222222"/>
                          <w:sz w:val="36"/>
                          <w:szCs w:val="36"/>
                          <w:shd w:val="clear" w:color="auto" w:fill="FFFFFF"/>
                          <w:lang w:val="en-US" w:eastAsia="zh-CN"/>
                          <w14:glow w14:rad="0">
                            <w14:srgbClr w14:val="000000"/>
                          </w14:gl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pPr>
                      <w:r>
                        <w:rPr>
                          <w:rFonts w:hint="eastAsia" w:asciiTheme="majorEastAsia" w:hAnsiTheme="majorEastAsia" w:eastAsiaTheme="majorEastAsia" w:cstheme="majorEastAsia"/>
                          <w:b/>
                          <w:bCs/>
                          <w:color w:val="222222"/>
                          <w:sz w:val="36"/>
                          <w:szCs w:val="36"/>
                          <w:shd w:val="clear" w:color="auto" w:fill="FFFFFF"/>
                          <w:lang w:val="en-US" w:eastAsia="zh-CN"/>
                          <w14:glow w14:rad="0">
                            <w14:srgbClr w14:val="000000"/>
                          </w14:glow>
                          <w14:reflection w14:blurRad="6350" w14:stA="53000" w14:stPos="0" w14:endA="300" w14:endPos="35500" w14:dist="0" w14:dir="5400000" w14:fadeDir="5400000" w14:sx="100000" w14:sy="-90000" w14:kx="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gradFill>
                          </w14:textFill>
                          <w14:props3d w14:extrusionH="0" w14:contourW="0" w14:prstMaterial="clear"/>
                        </w:rPr>
                        <w:t>早教智护训练</w:t>
                      </w:r>
                    </w:p>
                    <w:p>
                      <w:pPr>
                        <w:rPr>
                          <w:szCs w:val="22"/>
                        </w:rPr>
                      </w:pPr>
                    </w:p>
                  </w:txbxContent>
                </v:textbox>
              </v:shape>
            </w:pict>
          </mc:Fallback>
        </mc:AlternateContent>
      </w:r>
    </w:p>
    <w:p>
      <w:pPr>
        <w:widowControl w:val="0"/>
        <w:numPr>
          <w:ilvl w:val="0"/>
          <w:numId w:val="0"/>
        </w:numPr>
        <w:ind w:left="420" w:leftChars="0"/>
        <w:jc w:val="center"/>
        <w:rPr>
          <w:rFonts w:hint="eastAsia"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ascii="Calibri" w:hAnsi="Calibri" w:eastAsia="宋体" w:cs="Times New Roman"/>
          <w:b/>
          <w:bCs/>
          <w:color w:val="FFFFFF" w:themeColor="background1"/>
          <w:sz w:val="44"/>
          <w:szCs w:val="44"/>
          <w14:textOutline w14:w="53975" w14:cmpd="sng">
            <w14:solidFill>
              <w14:schemeClr w14:val="accent1">
                <w14:alpha w14:val="0"/>
              </w14:schemeClr>
            </w14:solidFill>
            <w14:prstDash w14:val="solid"/>
            <w14:round/>
          </w14:textOutline>
          <w14:textFill>
            <w14:solidFill>
              <w14:schemeClr w14:val="bg1"/>
            </w14:solidFill>
          </w14:textFill>
        </w:rPr>
      </w:pPr>
    </w:p>
    <w:p>
      <w:pPr>
        <w:widowControl w:val="0"/>
        <w:numPr>
          <w:ilvl w:val="0"/>
          <w:numId w:val="0"/>
        </w:numPr>
        <w:ind w:left="420" w:leftChars="0"/>
        <w:jc w:val="center"/>
        <w:rPr>
          <w:rFonts w:ascii="Calibri" w:hAnsi="Calibri" w:eastAsia="宋体" w:cs="Times New Roman"/>
          <w:b/>
          <w:bCs/>
          <w:color w:val="FFFFFF" w:themeColor="background1"/>
          <w:sz w:val="44"/>
          <w:szCs w:val="44"/>
          <w14:textOutline w14:w="53975" w14:cmpd="sng">
            <w14:solidFill>
              <w14:schemeClr w14:val="accent1">
                <w14:alpha w14:val="0"/>
              </w14:schemeClr>
            </w14:solidFill>
            <w14:prstDash w14:val="solid"/>
            <w14:round/>
          </w14:textOutline>
          <w14:textFill>
            <w14:solidFill>
              <w14:schemeClr w14:val="bg1"/>
            </w14:solidFill>
          </w14:textFill>
        </w:rPr>
      </w:pPr>
      <w:r>
        <w:rPr>
          <w:sz w:val="28"/>
          <w:szCs w:val="28"/>
        </w:rPr>
        <w:drawing>
          <wp:anchor distT="0" distB="0" distL="114300" distR="114300" simplePos="0" relativeHeight="251676672" behindDoc="0" locked="0" layoutInCell="1" allowOverlap="1">
            <wp:simplePos x="0" y="0"/>
            <wp:positionH relativeFrom="column">
              <wp:posOffset>1076325</wp:posOffset>
            </wp:positionH>
            <wp:positionV relativeFrom="paragraph">
              <wp:posOffset>5080</wp:posOffset>
            </wp:positionV>
            <wp:extent cx="3309620" cy="2933700"/>
            <wp:effectExtent l="0" t="0" r="5080" b="0"/>
            <wp:wrapSquare wrapText="bothSides"/>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3309620" cy="2933700"/>
                    </a:xfrm>
                    <a:prstGeom prst="rect">
                      <a:avLst/>
                    </a:prstGeom>
                    <a:solidFill>
                      <a:schemeClr val="bg1">
                        <a:alpha val="99000"/>
                      </a:schemeClr>
                    </a:solidFill>
                  </pic:spPr>
                </pic:pic>
              </a:graphicData>
            </a:graphic>
          </wp:anchor>
        </w:drawing>
      </w:r>
    </w:p>
    <w:p>
      <w:pPr>
        <w:widowControl w:val="0"/>
        <w:numPr>
          <w:ilvl w:val="0"/>
          <w:numId w:val="0"/>
        </w:numPr>
        <w:ind w:left="420" w:leftChars="0"/>
        <w:jc w:val="center"/>
        <w:rPr>
          <w:rFonts w:ascii="Calibri" w:hAnsi="Calibri" w:eastAsia="宋体" w:cs="Times New Roman"/>
          <w:b/>
          <w:bCs/>
          <w:color w:val="FFFFFF" w:themeColor="background1"/>
          <w:sz w:val="44"/>
          <w:szCs w:val="44"/>
          <w14:textOutline w14:w="53975" w14:cmpd="sng">
            <w14:solidFill>
              <w14:schemeClr w14:val="accent1">
                <w14:alpha w14:val="0"/>
              </w14:schemeClr>
            </w14:solidFill>
            <w14:prstDash w14:val="solid"/>
            <w14:round/>
          </w14:textOutline>
          <w14:textFill>
            <w14:solidFill>
              <w14:schemeClr w14:val="bg1"/>
            </w14:solidFill>
          </w14:textFill>
        </w:rPr>
      </w:pPr>
    </w:p>
    <w:p>
      <w:pPr>
        <w:widowControl w:val="0"/>
        <w:numPr>
          <w:ilvl w:val="0"/>
          <w:numId w:val="0"/>
        </w:numPr>
        <w:ind w:left="420" w:leftChars="0"/>
        <w:jc w:val="center"/>
        <w:rPr>
          <w:rFonts w:ascii="Calibri" w:hAnsi="Calibri" w:eastAsia="宋体" w:cs="Times New Roman"/>
          <w:b/>
          <w:bCs/>
          <w:color w:val="FFFFFF" w:themeColor="background1"/>
          <w:sz w:val="44"/>
          <w:szCs w:val="44"/>
          <w14:textOutline w14:w="53975" w14:cmpd="sng">
            <w14:solidFill>
              <w14:schemeClr w14:val="accent1">
                <w14:alpha w14:val="0"/>
              </w14:schemeClr>
            </w14:solidFill>
            <w14:prstDash w14:val="solid"/>
            <w14:round/>
          </w14:textOutline>
          <w14:textFill>
            <w14:solidFill>
              <w14:schemeClr w14:val="bg1"/>
            </w14:solidFill>
          </w14:textFill>
        </w:rPr>
      </w:pPr>
    </w:p>
    <w:p>
      <w:pPr>
        <w:widowControl w:val="0"/>
        <w:numPr>
          <w:ilvl w:val="0"/>
          <w:numId w:val="0"/>
        </w:numPr>
        <w:ind w:left="420" w:leftChars="0"/>
        <w:jc w:val="center"/>
        <w:rPr>
          <w:rFonts w:ascii="Calibri" w:hAnsi="Calibri" w:eastAsia="宋体" w:cs="Times New Roman"/>
          <w:b/>
          <w:bCs/>
          <w:sz w:val="44"/>
          <w:szCs w:val="44"/>
        </w:rPr>
      </w:pPr>
    </w:p>
    <w:p>
      <w:pPr>
        <w:widowControl w:val="0"/>
        <w:numPr>
          <w:ilvl w:val="0"/>
          <w:numId w:val="0"/>
        </w:numPr>
        <w:ind w:left="420" w:leftChars="0"/>
        <w:jc w:val="center"/>
        <w:rPr>
          <w:rFonts w:hint="eastAsia" w:ascii="Calibri" w:hAnsi="Calibri" w:eastAsia="宋体" w:cs="Times New Roman"/>
          <w:b w:val="0"/>
          <w:bCs w:val="0"/>
          <w:sz w:val="24"/>
          <w:szCs w:val="24"/>
          <w:lang w:val="en-US" w:eastAsia="zh-CN"/>
        </w:rPr>
      </w:pPr>
    </w:p>
    <w:p>
      <w:pPr>
        <w:widowControl w:val="0"/>
        <w:numPr>
          <w:ilvl w:val="0"/>
          <w:numId w:val="0"/>
        </w:numPr>
        <w:ind w:left="420" w:leftChars="0"/>
        <w:jc w:val="center"/>
        <w:rPr>
          <w:rFonts w:hint="eastAsia" w:ascii="Calibri" w:hAnsi="Calibri" w:eastAsia="宋体" w:cs="Times New Roman"/>
          <w:b w:val="0"/>
          <w:bCs w:val="0"/>
          <w:sz w:val="24"/>
          <w:szCs w:val="24"/>
          <w:lang w:val="en-US" w:eastAsia="zh-CN"/>
        </w:rPr>
      </w:pPr>
    </w:p>
    <w:p>
      <w:pPr>
        <w:widowControl w:val="0"/>
        <w:numPr>
          <w:ilvl w:val="0"/>
          <w:numId w:val="0"/>
        </w:numPr>
        <w:ind w:left="420" w:leftChars="0"/>
        <w:jc w:val="center"/>
        <w:rPr>
          <w:rFonts w:hint="eastAsia" w:ascii="Calibri" w:hAnsi="Calibri" w:eastAsia="宋体" w:cs="Times New Roman"/>
          <w:b w:val="0"/>
          <w:bCs w:val="0"/>
          <w:sz w:val="24"/>
          <w:szCs w:val="24"/>
          <w:lang w:val="en-US" w:eastAsia="zh-CN"/>
        </w:rPr>
      </w:pPr>
    </w:p>
    <w:p>
      <w:pPr>
        <w:widowControl w:val="0"/>
        <w:numPr>
          <w:ilvl w:val="0"/>
          <w:numId w:val="0"/>
        </w:numPr>
        <w:ind w:left="420" w:leftChars="0"/>
        <w:jc w:val="center"/>
        <w:rPr>
          <w:rFonts w:hint="eastAsia" w:ascii="Calibri" w:hAnsi="Calibri" w:eastAsia="宋体" w:cs="Times New Roman"/>
          <w:b w:val="0"/>
          <w:bCs w:val="0"/>
          <w:sz w:val="24"/>
          <w:szCs w:val="24"/>
          <w:lang w:val="en-US" w:eastAsia="zh-CN"/>
        </w:rPr>
      </w:pPr>
    </w:p>
    <w:p>
      <w:pPr>
        <w:widowControl w:val="0"/>
        <w:numPr>
          <w:ilvl w:val="0"/>
          <w:numId w:val="0"/>
        </w:numPr>
        <w:ind w:left="420" w:leftChars="0"/>
        <w:jc w:val="center"/>
        <w:rPr>
          <w:rFonts w:hint="eastAsia" w:ascii="Calibri" w:hAnsi="Calibri" w:eastAsia="宋体" w:cs="Times New Roman"/>
          <w:b w:val="0"/>
          <w:bCs w:val="0"/>
          <w:sz w:val="24"/>
          <w:szCs w:val="24"/>
          <w:lang w:val="en-US" w:eastAsia="zh-CN"/>
        </w:rPr>
      </w:pPr>
    </w:p>
    <w:p>
      <w:pPr>
        <w:widowControl w:val="0"/>
        <w:numPr>
          <w:ilvl w:val="0"/>
          <w:numId w:val="0"/>
        </w:numPr>
        <w:ind w:left="420" w:leftChars="0"/>
        <w:jc w:val="center"/>
        <w:rPr>
          <w:rFonts w:hint="eastAsia" w:ascii="Calibri" w:hAnsi="Calibri" w:eastAsia="宋体" w:cs="Times New Roman"/>
          <w:b w:val="0"/>
          <w:bCs w:val="0"/>
          <w:sz w:val="24"/>
          <w:szCs w:val="24"/>
          <w:lang w:val="en-US" w:eastAsia="zh-CN"/>
        </w:rPr>
      </w:pPr>
    </w:p>
    <w:p>
      <w:pPr>
        <w:widowControl w:val="0"/>
        <w:numPr>
          <w:ilvl w:val="0"/>
          <w:numId w:val="0"/>
        </w:numPr>
        <w:ind w:left="420" w:leftChars="0"/>
        <w:jc w:val="center"/>
        <w:rPr>
          <w:rFonts w:hint="eastAsia" w:ascii="Calibri" w:hAnsi="Calibri" w:eastAsia="宋体" w:cs="Times New Roman"/>
          <w:b w:val="0"/>
          <w:bCs w:val="0"/>
          <w:sz w:val="24"/>
          <w:szCs w:val="24"/>
          <w:lang w:val="en-US" w:eastAsia="zh-CN"/>
        </w:rPr>
      </w:pPr>
    </w:p>
    <w:p>
      <w:pPr>
        <w:widowControl w:val="0"/>
        <w:numPr>
          <w:ilvl w:val="0"/>
          <w:numId w:val="0"/>
        </w:numPr>
        <w:ind w:left="420" w:leftChars="0"/>
        <w:jc w:val="center"/>
        <w:rPr>
          <w:rFonts w:hint="eastAsia" w:ascii="Calibri" w:hAnsi="Calibri" w:eastAsia="宋体" w:cs="Times New Roman"/>
          <w:b w:val="0"/>
          <w:bCs w:val="0"/>
          <w:sz w:val="24"/>
          <w:szCs w:val="24"/>
          <w:lang w:val="en-US" w:eastAsia="zh-CN"/>
        </w:rPr>
      </w:pPr>
    </w:p>
    <w:p>
      <w:pPr>
        <w:widowControl w:val="0"/>
        <w:numPr>
          <w:ilvl w:val="0"/>
          <w:numId w:val="0"/>
        </w:numPr>
        <w:ind w:left="420" w:leftChars="0"/>
        <w:jc w:val="center"/>
        <w:rPr>
          <w:rFonts w:hint="eastAsia" w:ascii="Calibri" w:hAnsi="Calibri" w:eastAsia="宋体" w:cs="Times New Roman"/>
          <w:b w:val="0"/>
          <w:bCs w:val="0"/>
          <w:sz w:val="24"/>
          <w:szCs w:val="24"/>
          <w:lang w:val="en-US" w:eastAsia="zh-CN"/>
        </w:rPr>
      </w:pPr>
    </w:p>
    <w:p>
      <w:pPr>
        <w:widowControl w:val="0"/>
        <w:numPr>
          <w:ilvl w:val="0"/>
          <w:numId w:val="0"/>
        </w:numPr>
        <w:ind w:left="420" w:leftChars="0"/>
        <w:jc w:val="center"/>
        <w:rPr>
          <w:rFonts w:hint="eastAsia" w:ascii="Calibri" w:hAnsi="Calibri" w:eastAsia="宋体" w:cs="Times New Roman"/>
          <w:b w:val="0"/>
          <w:bCs w:val="0"/>
          <w:sz w:val="24"/>
          <w:szCs w:val="24"/>
          <w:lang w:val="en-US" w:eastAsia="zh-CN"/>
        </w:rPr>
      </w:pPr>
    </w:p>
    <w:p>
      <w:pPr>
        <w:widowControl w:val="0"/>
        <w:numPr>
          <w:ilvl w:val="0"/>
          <w:numId w:val="0"/>
        </w:numPr>
        <w:jc w:val="both"/>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ind w:firstLine="560" w:firstLineChars="200"/>
        <w:rPr>
          <w:sz w:val="28"/>
          <w:szCs w:val="28"/>
        </w:rPr>
      </w:pPr>
      <w:r>
        <w:rPr>
          <w:sz w:val="28"/>
          <w:szCs w:val="28"/>
        </w:rPr>
        <w:drawing>
          <wp:anchor distT="0" distB="0" distL="114300" distR="114300" simplePos="0" relativeHeight="251678720" behindDoc="0" locked="0" layoutInCell="1" allowOverlap="1">
            <wp:simplePos x="0" y="0"/>
            <wp:positionH relativeFrom="margin">
              <wp:posOffset>123825</wp:posOffset>
            </wp:positionH>
            <wp:positionV relativeFrom="paragraph">
              <wp:posOffset>92075</wp:posOffset>
            </wp:positionV>
            <wp:extent cx="2524125" cy="3114675"/>
            <wp:effectExtent l="90805" t="73025" r="109220" b="127000"/>
            <wp:wrapSquare wrapText="bothSides"/>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2524125" cy="311467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hint="eastAsia"/>
          <w:sz w:val="28"/>
          <w:szCs w:val="28"/>
        </w:rPr>
        <w:t>没有爸妈的亲自拥抱和安慰，宝宝们必然会有时哭吵，让想念爸爸妈妈哭泣的小朋友，躺到这个摇摇椅上，摇摇椅的轻微摇动和舒缓音乐能神奇地安抚宝宝，让宝宝逐渐安静下来。</w:t>
      </w: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420" w:leftChars="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spacing w:line="360" w:lineRule="auto"/>
        <w:jc w:val="left"/>
        <w:rPr>
          <w:rFonts w:hint="eastAsia" w:asciiTheme="majorEastAsia" w:hAnsiTheme="majorEastAsia" w:eastAsiaTheme="majorEastAsia" w:cstheme="majorEastAsia"/>
          <w:color w:val="222222"/>
          <w:sz w:val="24"/>
          <w:szCs w:val="24"/>
          <w:shd w:val="clear" w:color="auto" w:fill="FFFFFF"/>
          <w:lang w:val="en-US" w:eastAsia="zh-CN"/>
        </w:rPr>
      </w:pPr>
      <w:r>
        <w:rPr>
          <w:rFonts w:hint="eastAsia" w:asciiTheme="majorEastAsia" w:hAnsiTheme="majorEastAsia" w:eastAsiaTheme="majorEastAsia" w:cstheme="majorEastAsia"/>
          <w:color w:val="222222"/>
          <w:sz w:val="24"/>
          <w:szCs w:val="24"/>
          <w:shd w:val="clear" w:color="auto" w:fill="FFFFFF"/>
          <w:lang w:val="en-US" w:eastAsia="zh-CN"/>
        </w:rPr>
        <w:t>二．继续实践以家庭为中心的护理，开展延续性护理和个案管理，慢性病患儿出院前为家长提供相关护理知识和技能的培训，出院后做好随访工作，如需鼻饲、吸痰、吸氧等的慢性病人，重度喉软骨软化，BPD等；定期开展家长课堂和家长见面沟通会，了解家长需求，满足家长知识、技能和心理的需求。</w:t>
      </w:r>
    </w:p>
    <w:p>
      <w:pPr>
        <w:widowControl w:val="0"/>
        <w:numPr>
          <w:ilvl w:val="0"/>
          <w:numId w:val="0"/>
        </w:numPr>
        <w:ind w:leftChars="300"/>
        <w:jc w:val="center"/>
        <w:rPr>
          <w:rFonts w:hint="default" w:asciiTheme="majorEastAsia" w:hAnsiTheme="majorEastAsia" w:eastAsiaTheme="majorEastAsia" w:cstheme="majorEastAsia"/>
          <w:color w:val="222222"/>
          <w:sz w:val="24"/>
          <w:szCs w:val="24"/>
          <w:shd w:val="clear" w:color="auto" w:fill="FFFFFF"/>
          <w:lang w:val="en-US" w:eastAsia="zh-CN"/>
        </w:rPr>
      </w:pPr>
    </w:p>
    <w:p>
      <w:pPr>
        <w:widowControl w:val="0"/>
        <w:numPr>
          <w:ilvl w:val="0"/>
          <w:numId w:val="0"/>
        </w:numPr>
        <w:ind w:leftChars="300"/>
        <w:jc w:val="center"/>
        <w:rPr>
          <w:rFonts w:hint="default" w:asciiTheme="majorEastAsia" w:hAnsiTheme="majorEastAsia" w:eastAsiaTheme="majorEastAsia" w:cstheme="majorEastAsia"/>
          <w:color w:val="222222"/>
          <w:sz w:val="24"/>
          <w:szCs w:val="24"/>
          <w:shd w:val="clear" w:color="auto" w:fill="FFFFFF"/>
          <w:lang w:val="en-US" w:eastAsia="zh-CN"/>
        </w:rPr>
      </w:pPr>
      <w:r>
        <w:rPr>
          <w:rFonts w:hint="default" w:asciiTheme="majorEastAsia" w:hAnsiTheme="majorEastAsia" w:eastAsiaTheme="majorEastAsia" w:cstheme="majorEastAsia"/>
          <w:color w:val="222222"/>
          <w:sz w:val="24"/>
          <w:szCs w:val="24"/>
          <w:shd w:val="clear" w:color="auto" w:fill="FFFFFF"/>
          <w:lang w:val="en-US" w:eastAsia="zh-CN"/>
        </w:rPr>
        <w:drawing>
          <wp:inline distT="0" distB="0" distL="114300" distR="114300">
            <wp:extent cx="3074670" cy="2656840"/>
            <wp:effectExtent l="84455" t="80010" r="98425" b="82550"/>
            <wp:docPr id="65" name="图片 65" descr="7b0a20202020227069636672616d65646573223a20222670666d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7b0a20202020227069636672616d65646573223a20222670666d31323226220a7d0a"/>
                    <pic:cNvPicPr>
                      <a:picLocks noChangeAspect="1"/>
                    </pic:cNvPicPr>
                  </pic:nvPicPr>
                  <pic:blipFill>
                    <a:blip r:embed="rId74">
                      <a:extLst>
                        <a:ext uri="{BEBA8EAE-BF5A-486C-A8C5-ECC9F3942E4B}">
                          <a14:imgProps xmlns:a14="http://schemas.microsoft.com/office/drawing/2010/main">
                            <a14:imgLayer r:embed="rId75"/>
                          </a14:imgProps>
                        </a:ext>
                      </a:extLst>
                    </a:blip>
                    <a:srcRect/>
                    <a:stretch>
                      <a:fillRect/>
                    </a:stretch>
                  </pic:blipFill>
                  <pic:spPr>
                    <a:xfrm>
                      <a:off x="0" y="0"/>
                      <a:ext cx="3074670" cy="2656840"/>
                    </a:xfrm>
                    <a:prstGeom prst="rect">
                      <a:avLst/>
                    </a:prstGeom>
                    <a:effectLst>
                      <a:outerShdw blurRad="63500" sx="102000" sy="102000" algn="ctr" rotWithShape="0">
                        <a:prstClr val="black">
                          <a:alpha val="40000"/>
                        </a:prstClr>
                      </a:outerShdw>
                    </a:effectLst>
                  </pic:spPr>
                </pic:pic>
              </a:graphicData>
            </a:graphic>
          </wp:inline>
        </w:drawing>
      </w:r>
    </w:p>
    <w:p>
      <w:pPr>
        <w:ind w:firstLine="480" w:firstLineChars="200"/>
        <w:jc w:val="center"/>
        <w:rPr>
          <w:rFonts w:hint="eastAsia" w:asciiTheme="majorEastAsia" w:hAnsiTheme="majorEastAsia" w:eastAsiaTheme="majorEastAsia" w:cstheme="majorEastAsia"/>
          <w:color w:val="222222"/>
          <w:sz w:val="24"/>
          <w:szCs w:val="24"/>
          <w:shd w:val="clear" w:color="auto" w:fill="FFFFFF"/>
          <w:lang w:val="en-US" w:eastAsia="zh-CN"/>
        </w:rPr>
      </w:pPr>
    </w:p>
    <w:p>
      <w:pPr>
        <w:ind w:firstLine="883" w:firstLineChars="200"/>
        <w:jc w:val="center"/>
        <w:rPr>
          <w:rFonts w:hint="eastAsia" w:asciiTheme="majorEastAsia" w:hAnsiTheme="majorEastAsia" w:eastAsiaTheme="majorEastAsia" w:cstheme="majorEastAsia"/>
          <w:b/>
          <w:bCs/>
          <w:color w:val="000000" w:themeColor="text1"/>
          <w:sz w:val="44"/>
          <w:szCs w:val="44"/>
          <w:shd w:val="clear" w:color="auto" w:fill="FFFFFF"/>
          <w:lang w:val="en-US" w:eastAsia="zh-CN"/>
          <w14:shadow w14:blurRad="63500" w14:dist="50800" w14:dir="18900000"/>
          <w14:reflection w14:blurRad="0" w14:stA="0" w14:stPos="0" w14:endA="0" w14:endPos="0" w14:dist="0" w14:dir="0" w14:fadeDir="0" w14:sx="0" w14:sy="0" w14:kx="0" w14:ky="0" w14:algn="none"/>
          <w14:textFill>
            <w14:solidFill>
              <w14:schemeClr w14:val="tx1"/>
            </w14:solidFill>
          </w14:textFill>
        </w:rPr>
      </w:pPr>
      <w:r>
        <w:rPr>
          <w:rFonts w:hint="eastAsia" w:asciiTheme="majorEastAsia" w:hAnsiTheme="majorEastAsia" w:eastAsiaTheme="majorEastAsia" w:cstheme="majorEastAsia"/>
          <w:b/>
          <w:bCs/>
          <w:color w:val="000000" w:themeColor="text1"/>
          <w:sz w:val="44"/>
          <w:szCs w:val="44"/>
          <w:shd w:val="clear" w:color="auto" w:fill="FFFFFF"/>
          <w:lang w:val="en-US" w:eastAsia="zh-CN"/>
          <w14:shadow w14:blurRad="63500" w14:dist="50800" w14:dir="18900000"/>
          <w14:reflection w14:blurRad="0" w14:stA="0" w14:stPos="0" w14:endA="0" w14:endPos="0" w14:dist="0" w14:dir="0" w14:fadeDir="0" w14:sx="0" w14:sy="0" w14:kx="0" w14:ky="0" w14:algn="none"/>
          <w14:textFill>
            <w14:solidFill>
              <w14:schemeClr w14:val="tx1"/>
            </w14:solidFill>
          </w14:textFill>
        </w:rPr>
        <w:t>出院宣教</w:t>
      </w:r>
    </w:p>
    <w:p>
      <w:pPr>
        <w:ind w:firstLine="480" w:firstLineChars="200"/>
        <w:jc w:val="center"/>
        <w:rPr>
          <w:rFonts w:hint="eastAsia" w:asciiTheme="majorEastAsia" w:hAnsiTheme="majorEastAsia" w:eastAsiaTheme="majorEastAsia" w:cstheme="majorEastAsia"/>
          <w:color w:val="222222"/>
          <w:sz w:val="24"/>
          <w:szCs w:val="24"/>
          <w:shd w:val="clear" w:color="auto" w:fill="FFFFFF"/>
          <w:lang w:val="en-US" w:eastAsia="zh-CN"/>
        </w:rPr>
      </w:pPr>
    </w:p>
    <w:p>
      <w:pPr>
        <w:ind w:firstLine="480" w:firstLineChars="200"/>
        <w:jc w:val="center"/>
        <w:rPr>
          <w:rFonts w:hint="eastAsia" w:asciiTheme="majorEastAsia" w:hAnsiTheme="majorEastAsia" w:eastAsiaTheme="majorEastAsia" w:cstheme="majorEastAsia"/>
          <w:color w:val="222222"/>
          <w:sz w:val="24"/>
          <w:szCs w:val="24"/>
          <w:shd w:val="clear" w:color="auto" w:fill="FFFFFF"/>
          <w:lang w:val="en-US" w:eastAsia="zh-CN"/>
        </w:rPr>
      </w:pPr>
    </w:p>
    <w:p>
      <w:pPr>
        <w:ind w:firstLine="480" w:firstLineChars="200"/>
        <w:jc w:val="center"/>
        <w:rPr>
          <w:rFonts w:hint="eastAsia" w:asciiTheme="majorEastAsia" w:hAnsiTheme="majorEastAsia" w:eastAsiaTheme="majorEastAsia" w:cstheme="majorEastAsia"/>
          <w:color w:val="222222"/>
          <w:sz w:val="24"/>
          <w:szCs w:val="24"/>
          <w:shd w:val="clear" w:color="auto" w:fill="FFFFFF"/>
          <w:lang w:val="en-US" w:eastAsia="zh-CN"/>
        </w:rPr>
      </w:pPr>
      <w:r>
        <w:rPr>
          <w:rFonts w:hint="eastAsia" w:asciiTheme="majorEastAsia" w:hAnsiTheme="majorEastAsia" w:eastAsiaTheme="majorEastAsia" w:cstheme="majorEastAsia"/>
          <w:color w:val="222222"/>
          <w:sz w:val="24"/>
          <w:szCs w:val="24"/>
          <w:shd w:val="clear" w:color="auto" w:fill="FFFFFF"/>
          <w:lang w:val="en-US" w:eastAsia="zh-CN"/>
        </w:rPr>
        <w:drawing>
          <wp:inline distT="0" distB="0" distL="114300" distR="114300">
            <wp:extent cx="3224530" cy="2699385"/>
            <wp:effectExtent l="85725" t="80645" r="99695" b="96520"/>
            <wp:docPr id="218" name="图片 218" descr="7b0a20202020227069636672616d65646573223a20222670666d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7b0a20202020227069636672616d65646573223a20222670666d31323226220a7d0a"/>
                    <pic:cNvPicPr>
                      <a:picLocks noChangeAspect="1"/>
                    </pic:cNvPicPr>
                  </pic:nvPicPr>
                  <pic:blipFill>
                    <a:blip r:embed="rId76">
                      <a:extLst>
                        <a:ext uri="{BEBA8EAE-BF5A-486C-A8C5-ECC9F3942E4B}">
                          <a14:imgProps xmlns:a14="http://schemas.microsoft.com/office/drawing/2010/main">
                            <a14:imgLayer r:embed="rId77"/>
                          </a14:imgProps>
                        </a:ext>
                      </a:extLst>
                    </a:blip>
                    <a:srcRect/>
                    <a:stretch>
                      <a:fillRect/>
                    </a:stretch>
                  </pic:blipFill>
                  <pic:spPr>
                    <a:xfrm>
                      <a:off x="0" y="0"/>
                      <a:ext cx="3224530" cy="2699385"/>
                    </a:xfrm>
                    <a:prstGeom prst="rect">
                      <a:avLst/>
                    </a:prstGeom>
                    <a:effectLst>
                      <a:outerShdw blurRad="63500" sx="102000" sy="102000" algn="ctr" rotWithShape="0">
                        <a:prstClr val="black">
                          <a:alpha val="40000"/>
                        </a:prstClr>
                      </a:outerShdw>
                    </a:effectLst>
                  </pic:spPr>
                </pic:pic>
              </a:graphicData>
            </a:graphic>
          </wp:inline>
        </w:drawing>
      </w:r>
    </w:p>
    <w:p>
      <w:pPr>
        <w:ind w:firstLine="480" w:firstLineChars="200"/>
        <w:jc w:val="center"/>
        <w:rPr>
          <w:rFonts w:hint="eastAsia" w:asciiTheme="majorEastAsia" w:hAnsiTheme="majorEastAsia" w:eastAsiaTheme="majorEastAsia" w:cstheme="majorEastAsia"/>
          <w:color w:val="222222"/>
          <w:sz w:val="24"/>
          <w:szCs w:val="24"/>
          <w:shd w:val="clear" w:color="auto" w:fill="FFFFFF"/>
          <w:lang w:val="en-US" w:eastAsia="zh-CN"/>
        </w:rPr>
      </w:pPr>
    </w:p>
    <w:p>
      <w:pPr>
        <w:ind w:firstLine="480" w:firstLineChars="200"/>
        <w:jc w:val="center"/>
        <w:rPr>
          <w:rFonts w:hint="eastAsia" w:asciiTheme="majorEastAsia" w:hAnsiTheme="majorEastAsia" w:eastAsiaTheme="majorEastAsia" w:cstheme="majorEastAsia"/>
          <w:color w:val="222222"/>
          <w:sz w:val="24"/>
          <w:szCs w:val="24"/>
          <w:shd w:val="clear" w:color="auto" w:fill="FFFFFF"/>
          <w:lang w:val="en-US" w:eastAsia="zh-CN"/>
        </w:rPr>
      </w:pPr>
    </w:p>
    <w:p>
      <w:pPr>
        <w:ind w:firstLine="480" w:firstLineChars="200"/>
        <w:jc w:val="center"/>
        <w:rPr>
          <w:rFonts w:hint="eastAsia" w:asciiTheme="majorEastAsia" w:hAnsiTheme="majorEastAsia" w:eastAsiaTheme="majorEastAsia" w:cstheme="majorEastAsia"/>
          <w:color w:val="222222"/>
          <w:sz w:val="24"/>
          <w:szCs w:val="24"/>
          <w:shd w:val="clear" w:color="auto" w:fill="FFFFFF"/>
          <w:lang w:val="en-US" w:eastAsia="zh-CN"/>
        </w:rPr>
      </w:pPr>
    </w:p>
    <w:p>
      <w:pPr>
        <w:jc w:val="center"/>
        <w:rPr>
          <w:rFonts w:hint="default" w:asciiTheme="majorEastAsia" w:hAnsiTheme="majorEastAsia" w:eastAsiaTheme="majorEastAsia" w:cstheme="majorEastAsia"/>
          <w:color w:val="222222"/>
          <w:sz w:val="24"/>
          <w:szCs w:val="24"/>
          <w:shd w:val="clear" w:color="auto" w:fill="FFFFFF"/>
          <w:lang w:val="en-US" w:eastAsia="zh-CN"/>
        </w:rPr>
      </w:pPr>
      <w:r>
        <w:rPr>
          <w:rFonts w:hint="default" w:asciiTheme="majorEastAsia" w:hAnsiTheme="majorEastAsia" w:eastAsiaTheme="majorEastAsia" w:cstheme="majorEastAsia"/>
          <w:color w:val="222222"/>
          <w:sz w:val="24"/>
          <w:szCs w:val="24"/>
          <w:shd w:val="clear" w:color="auto" w:fill="FFFFFF"/>
          <w:lang w:val="en-US" w:eastAsia="zh-CN"/>
        </w:rPr>
        <w:drawing>
          <wp:inline distT="0" distB="0" distL="114300" distR="114300">
            <wp:extent cx="3528060" cy="3628390"/>
            <wp:effectExtent l="163195" t="106045" r="175895" b="208915"/>
            <wp:docPr id="66" name="图片 66" descr="母乳喂养家长课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母乳喂养家长课堂"/>
                    <pic:cNvPicPr>
                      <a:picLocks noChangeAspect="1"/>
                    </pic:cNvPicPr>
                  </pic:nvPicPr>
                  <pic:blipFill>
                    <a:blip r:embed="rId78"/>
                    <a:stretch>
                      <a:fillRect/>
                    </a:stretch>
                  </pic:blipFill>
                  <pic:spPr>
                    <a:xfrm>
                      <a:off x="0" y="0"/>
                      <a:ext cx="3528060" cy="3628390"/>
                    </a:xfrm>
                    <a:prstGeom prst="rect">
                      <a:avLst/>
                    </a:prstGeom>
                    <a:gradFill flip="none">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0"/>
                    </a:gradFill>
                    <a:ln w="120650" cmpd="sng">
                      <a:solidFill>
                        <a:schemeClr val="bg1"/>
                      </a:solidFill>
                      <a:prstDash val="solid"/>
                    </a:ln>
                    <a:effectLst>
                      <a:outerShdw blurRad="50800" dist="38100" dir="5400000" algn="t" rotWithShape="0">
                        <a:prstClr val="black">
                          <a:alpha val="40000"/>
                        </a:prstClr>
                      </a:outerShdw>
                    </a:effectLst>
                  </pic:spPr>
                </pic:pic>
              </a:graphicData>
            </a:graphic>
          </wp:inline>
        </w:drawing>
      </w:r>
    </w:p>
    <w:p>
      <w:pPr>
        <w:ind w:firstLine="1440" w:firstLineChars="600"/>
        <w:jc w:val="both"/>
        <w:rPr>
          <w:rFonts w:hint="eastAsia" w:asciiTheme="majorEastAsia" w:hAnsiTheme="majorEastAsia" w:eastAsiaTheme="majorEastAsia" w:cstheme="majorEastAsia"/>
          <w:color w:val="222222"/>
          <w:sz w:val="24"/>
          <w:szCs w:val="24"/>
          <w:shd w:val="clear" w:color="auto" w:fill="FFFFFF"/>
          <w:lang w:val="en-US" w:eastAsia="zh-CN"/>
        </w:rPr>
      </w:pPr>
    </w:p>
    <w:p>
      <w:pPr>
        <w:ind w:firstLine="1440" w:firstLineChars="600"/>
        <w:jc w:val="center"/>
        <w:rPr>
          <w:rFonts w:hint="eastAsia" w:asciiTheme="majorEastAsia" w:hAnsiTheme="majorEastAsia" w:eastAsiaTheme="majorEastAsia" w:cstheme="majorEastAsia"/>
          <w:color w:val="222222"/>
          <w:sz w:val="24"/>
          <w:szCs w:val="24"/>
          <w:shd w:val="clear" w:color="auto" w:fill="FFFFFF"/>
          <w:lang w:val="en-US" w:eastAsia="zh-CN"/>
        </w:rPr>
      </w:pPr>
    </w:p>
    <w:p>
      <w:pPr>
        <w:ind w:firstLine="2891" w:firstLineChars="800"/>
        <w:jc w:val="both"/>
        <w:rPr>
          <w:rFonts w:hint="eastAsia" w:asciiTheme="majorEastAsia" w:hAnsiTheme="majorEastAsia" w:eastAsiaTheme="majorEastAsia" w:cstheme="majorEastAsia"/>
          <w:b/>
          <w:bCs/>
          <w:color w:val="222222"/>
          <w:sz w:val="36"/>
          <w:szCs w:val="36"/>
          <w:shd w:val="clear" w:color="auto" w:fill="FFFFFF"/>
          <w:lang w:val="en-US" w:eastAsia="zh-CN"/>
          <w14:glow w14:rad="0">
            <w14:srgbClr w14:val="000000"/>
          </w14:glow>
          <w14:reflection w14:blurRad="0" w14:stA="0" w14:stPos="0" w14:endA="0" w14:endPos="0" w14:dist="0" w14:dir="0" w14:fadeDir="0" w14:sx="0" w14:sy="0" w14:kx="0" w14:ky="0" w14:algn="none"/>
        </w:rPr>
      </w:pPr>
      <w:r>
        <w:rPr>
          <w:rFonts w:hint="eastAsia" w:asciiTheme="majorEastAsia" w:hAnsiTheme="majorEastAsia" w:eastAsiaTheme="majorEastAsia" w:cstheme="majorEastAsia"/>
          <w:b/>
          <w:bCs/>
          <w:color w:val="222222"/>
          <w:sz w:val="36"/>
          <w:szCs w:val="36"/>
          <w:shd w:val="clear" w:color="auto" w:fill="FFFFFF"/>
          <w:lang w:val="en-US" w:eastAsia="zh-CN"/>
          <w14:glow w14:rad="0">
            <w14:srgbClr w14:val="000000"/>
          </w14:glow>
          <w14:reflection w14:blurRad="0" w14:stA="0" w14:stPos="0" w14:endA="0" w14:endPos="0" w14:dist="0" w14:dir="0" w14:fadeDir="0" w14:sx="0" w14:sy="0" w14:kx="0" w14:ky="0" w14:algn="none"/>
        </w:rPr>
        <w:t>护理知识小课堂</w:t>
      </w:r>
    </w:p>
    <w:p>
      <w:pPr>
        <w:ind w:firstLine="480" w:firstLineChars="200"/>
        <w:jc w:val="center"/>
        <w:rPr>
          <w:rFonts w:hint="eastAsia" w:asciiTheme="majorEastAsia" w:hAnsiTheme="majorEastAsia" w:eastAsiaTheme="majorEastAsia" w:cstheme="majorEastAsia"/>
          <w:color w:val="222222"/>
          <w:sz w:val="24"/>
          <w:szCs w:val="24"/>
          <w:shd w:val="clear" w:color="auto" w:fill="FFFFFF"/>
          <w:lang w:val="en-US" w:eastAsia="zh-CN"/>
        </w:rPr>
      </w:pPr>
    </w:p>
    <w:p>
      <w:pPr>
        <w:jc w:val="center"/>
        <w:rPr>
          <w:rFonts w:hint="eastAsia"/>
          <w:szCs w:val="22"/>
          <w:lang w:val="en-US" w:eastAsia="zh-CN"/>
        </w:rPr>
      </w:pPr>
      <w:r>
        <w:rPr>
          <w:rFonts w:hint="eastAsia" w:asciiTheme="majorEastAsia" w:hAnsiTheme="majorEastAsia" w:eastAsiaTheme="majorEastAsia" w:cstheme="majorEastAsia"/>
          <w:color w:val="222222"/>
          <w:sz w:val="24"/>
          <w:szCs w:val="24"/>
          <w:shd w:val="clear" w:color="auto" w:fill="FFFFFF"/>
          <w:lang w:val="en-US" w:eastAsia="zh-CN"/>
        </w:rPr>
        <w:drawing>
          <wp:inline distT="0" distB="0" distL="114300" distR="114300">
            <wp:extent cx="3542665" cy="2656840"/>
            <wp:effectExtent l="163195" t="106045" r="180340" b="208915"/>
            <wp:docPr id="67" name="图片 67" descr="25e6f43c013f3b956901972c604b5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5e6f43c013f3b956901972c604b56a"/>
                    <pic:cNvPicPr>
                      <a:picLocks noChangeAspect="1"/>
                    </pic:cNvPicPr>
                  </pic:nvPicPr>
                  <pic:blipFill>
                    <a:blip r:embed="rId79"/>
                    <a:stretch>
                      <a:fillRect/>
                    </a:stretch>
                  </pic:blipFill>
                  <pic:spPr>
                    <a:xfrm>
                      <a:off x="0" y="0"/>
                      <a:ext cx="3542665" cy="2656840"/>
                    </a:xfrm>
                    <a:prstGeom prst="rect">
                      <a:avLst/>
                    </a:prstGeom>
                    <a:solidFill>
                      <a:schemeClr val="bg1"/>
                    </a:solidFill>
                    <a:ln w="120650" cmpd="sng">
                      <a:solidFill>
                        <a:schemeClr val="bg1"/>
                      </a:solidFill>
                      <a:prstDash val="solid"/>
                    </a:ln>
                    <a:effectLst>
                      <a:outerShdw blurRad="50800" dist="38100" dir="5400000" algn="t" rotWithShape="0">
                        <a:prstClr val="black">
                          <a:alpha val="40000"/>
                        </a:prstClr>
                      </a:outerShdw>
                    </a:effectLst>
                  </pic:spPr>
                </pic:pic>
              </a:graphicData>
            </a:graphic>
          </wp:inline>
        </w:drawing>
      </w:r>
    </w:p>
    <w:p>
      <w:pPr>
        <w:ind w:firstLine="420" w:firstLineChars="200"/>
        <w:jc w:val="center"/>
        <w:rPr>
          <w:rFonts w:hint="eastAsia"/>
          <w:szCs w:val="22"/>
          <w:lang w:val="en-US" w:eastAsia="zh-CN"/>
        </w:rPr>
      </w:pPr>
    </w:p>
    <w:p>
      <w:pPr>
        <w:ind w:firstLine="420" w:firstLineChars="200"/>
        <w:jc w:val="center"/>
        <w:rPr>
          <w:rFonts w:hint="eastAsia"/>
          <w:szCs w:val="22"/>
          <w:lang w:val="en-US" w:eastAsia="zh-CN"/>
        </w:rPr>
      </w:pPr>
    </w:p>
    <w:p>
      <w:pPr>
        <w:ind w:firstLine="480" w:firstLineChars="200"/>
        <w:jc w:val="center"/>
        <w:rPr>
          <w:rFonts w:hint="default" w:asciiTheme="majorEastAsia" w:hAnsiTheme="majorEastAsia" w:eastAsiaTheme="majorEastAsia" w:cstheme="majorEastAsia"/>
          <w:color w:val="222222"/>
          <w:sz w:val="24"/>
          <w:szCs w:val="24"/>
          <w:shd w:val="clear" w:color="auto" w:fill="FFFFFF"/>
          <w:lang w:val="en-US" w:eastAsia="zh-CN"/>
        </w:rPr>
      </w:pPr>
    </w:p>
    <w:p>
      <w:pPr>
        <w:jc w:val="center"/>
        <w:rPr>
          <w:rFonts w:hint="default" w:asciiTheme="majorEastAsia" w:hAnsiTheme="majorEastAsia" w:eastAsiaTheme="majorEastAsia" w:cstheme="majorEastAsia"/>
          <w:color w:val="222222"/>
          <w:sz w:val="24"/>
          <w:szCs w:val="24"/>
          <w:shd w:val="clear" w:color="auto" w:fill="FFFFFF"/>
          <w:lang w:val="en-US" w:eastAsia="zh-CN"/>
        </w:rPr>
      </w:pPr>
      <w:r>
        <w:rPr>
          <w:rFonts w:hint="default" w:asciiTheme="majorEastAsia" w:hAnsiTheme="majorEastAsia" w:eastAsiaTheme="majorEastAsia" w:cstheme="majorEastAsia"/>
          <w:color w:val="222222"/>
          <w:sz w:val="24"/>
          <w:szCs w:val="24"/>
          <w:shd w:val="clear" w:color="auto" w:fill="FFFFFF"/>
          <w:lang w:val="en-US" w:eastAsia="zh-CN"/>
        </w:rPr>
        <w:drawing>
          <wp:inline distT="0" distB="0" distL="114300" distR="114300">
            <wp:extent cx="3542665" cy="3091180"/>
            <wp:effectExtent l="163195" t="106045" r="180340" b="212725"/>
            <wp:docPr id="68" name="图片 68" descr="IMG_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IMG_1764"/>
                    <pic:cNvPicPr>
                      <a:picLocks noChangeAspect="1"/>
                    </pic:cNvPicPr>
                  </pic:nvPicPr>
                  <pic:blipFill>
                    <a:blip r:embed="rId80"/>
                    <a:stretch>
                      <a:fillRect/>
                    </a:stretch>
                  </pic:blipFill>
                  <pic:spPr>
                    <a:xfrm>
                      <a:off x="0" y="0"/>
                      <a:ext cx="3542665" cy="3091180"/>
                    </a:xfrm>
                    <a:prstGeom prst="rect">
                      <a:avLst/>
                    </a:prstGeom>
                    <a:solidFill>
                      <a:schemeClr val="bg1"/>
                    </a:solidFill>
                    <a:ln w="120650" cmpd="sng">
                      <a:solidFill>
                        <a:schemeClr val="bg1"/>
                      </a:solidFill>
                      <a:prstDash val="solid"/>
                    </a:ln>
                    <a:effectLst>
                      <a:outerShdw blurRad="50800" dist="38100" dir="5400000" algn="t" rotWithShape="0">
                        <a:prstClr val="black">
                          <a:alpha val="40000"/>
                        </a:prstClr>
                      </a:outerShdw>
                    </a:effectLst>
                  </pic:spPr>
                </pic:pic>
              </a:graphicData>
            </a:graphic>
          </wp:inline>
        </w:drawing>
      </w:r>
    </w:p>
    <w:p>
      <w:pPr>
        <w:ind w:firstLine="723" w:firstLineChars="200"/>
        <w:jc w:val="center"/>
        <w:rPr>
          <w:rFonts w:hint="default" w:asciiTheme="majorEastAsia" w:hAnsiTheme="majorEastAsia" w:eastAsiaTheme="majorEastAsia" w:cstheme="majorEastAsia"/>
          <w:b/>
          <w:bCs/>
          <w:color w:val="222222"/>
          <w:sz w:val="36"/>
          <w:szCs w:val="36"/>
          <w:shd w:val="clear" w:color="auto" w:fill="FFFFFF"/>
          <w:lang w:val="en-US" w:eastAsia="zh-CN"/>
        </w:rPr>
      </w:pPr>
    </w:p>
    <w:p>
      <w:pPr>
        <w:ind w:firstLine="723" w:firstLineChars="200"/>
        <w:jc w:val="center"/>
        <w:rPr>
          <w:rFonts w:hint="eastAsia" w:asciiTheme="majorEastAsia" w:hAnsiTheme="majorEastAsia" w:eastAsiaTheme="majorEastAsia" w:cstheme="majorEastAsia"/>
          <w:b/>
          <w:bCs/>
          <w:color w:val="222222"/>
          <w:sz w:val="36"/>
          <w:szCs w:val="36"/>
          <w:shd w:val="clear" w:color="auto" w:fill="FFFFFF"/>
          <w:lang w:val="en-US" w:eastAsia="zh-CN"/>
        </w:rPr>
      </w:pPr>
      <w:r>
        <w:rPr>
          <w:rFonts w:hint="eastAsia" w:asciiTheme="majorEastAsia" w:hAnsiTheme="majorEastAsia" w:eastAsiaTheme="majorEastAsia" w:cstheme="majorEastAsia"/>
          <w:b/>
          <w:bCs/>
          <w:color w:val="222222"/>
          <w:sz w:val="36"/>
          <w:szCs w:val="36"/>
          <w:shd w:val="clear" w:color="auto" w:fill="FFFFFF"/>
          <w:lang w:val="en-US" w:eastAsia="zh-CN"/>
        </w:rPr>
        <w:t>出院随访</w:t>
      </w:r>
    </w:p>
    <w:p>
      <w:pPr>
        <w:ind w:firstLine="480" w:firstLineChars="200"/>
        <w:jc w:val="center"/>
        <w:rPr>
          <w:rFonts w:hint="default" w:asciiTheme="majorEastAsia" w:hAnsiTheme="majorEastAsia" w:eastAsiaTheme="majorEastAsia" w:cstheme="majorEastAsia"/>
          <w:color w:val="222222"/>
          <w:sz w:val="24"/>
          <w:szCs w:val="24"/>
          <w:shd w:val="clear" w:color="auto" w:fill="FFFFFF"/>
          <w:lang w:val="en-US" w:eastAsia="zh-CN"/>
        </w:rPr>
      </w:pPr>
    </w:p>
    <w:p>
      <w:pPr>
        <w:keepNext w:val="0"/>
        <w:keepLines w:val="0"/>
        <w:widowControl/>
        <w:suppressLineNumbers w:val="0"/>
        <w:jc w:val="left"/>
        <w:rPr>
          <w:rFonts w:hint="eastAsia" w:ascii="宋体" w:hAnsi="宋体" w:eastAsia="宋体" w:cs="宋体"/>
          <w:b/>
          <w:bCs/>
          <w:color w:val="FFFFFF"/>
          <w:kern w:val="0"/>
          <w:sz w:val="31"/>
          <w:szCs w:val="31"/>
          <w:lang w:val="en-US" w:eastAsia="zh-CN" w:bidi="ar"/>
        </w:rPr>
      </w:pPr>
      <w:r>
        <w:rPr>
          <w:rFonts w:hint="eastAsia" w:ascii="宋体" w:hAnsi="宋体" w:eastAsia="宋体" w:cs="宋体"/>
          <w:b/>
          <w:bCs/>
          <w:color w:val="FFFFFF"/>
          <w:kern w:val="0"/>
          <w:sz w:val="31"/>
          <w:szCs w:val="31"/>
          <w:lang w:val="en-US" w:eastAsia="zh-CN" w:bidi="ar"/>
        </w:rPr>
        <w:t>创号负责人积极带领青年开</w:t>
      </w:r>
    </w:p>
    <w:p>
      <w:pPr>
        <w:keepNext w:val="0"/>
        <w:keepLines w:val="0"/>
        <w:widowControl/>
        <w:suppressLineNumbers w:val="0"/>
        <w:jc w:val="left"/>
        <w:rPr>
          <w:rFonts w:hint="eastAsia" w:ascii="宋体" w:hAnsi="宋体" w:eastAsia="宋体" w:cs="宋体"/>
          <w:b/>
          <w:bCs/>
          <w:color w:val="FFFFFF"/>
          <w:kern w:val="0"/>
          <w:sz w:val="31"/>
          <w:szCs w:val="31"/>
          <w:lang w:val="en-US" w:eastAsia="zh-CN" w:bidi="ar"/>
        </w:rPr>
      </w:pPr>
    </w:p>
    <w:p>
      <w:pPr>
        <w:keepNext w:val="0"/>
        <w:keepLines w:val="0"/>
        <w:widowControl/>
        <w:suppressLineNumbers w:val="0"/>
        <w:jc w:val="left"/>
        <w:rPr>
          <w:rFonts w:hint="eastAsia" w:ascii="宋体" w:hAnsi="宋体" w:eastAsia="宋体" w:cs="宋体"/>
          <w:b/>
          <w:bCs/>
          <w:color w:val="FFFFFF"/>
          <w:kern w:val="0"/>
          <w:sz w:val="31"/>
          <w:szCs w:val="31"/>
          <w:lang w:val="en-US" w:eastAsia="zh-CN" w:bidi="ar"/>
        </w:rPr>
      </w:pPr>
    </w:p>
    <w:p>
      <w:pPr>
        <w:keepNext w:val="0"/>
        <w:keepLines w:val="0"/>
        <w:widowControl/>
        <w:suppressLineNumbers w:val="0"/>
        <w:jc w:val="left"/>
        <w:rPr>
          <w:rFonts w:hint="eastAsia" w:ascii="宋体" w:hAnsi="宋体" w:eastAsia="宋体" w:cs="宋体"/>
          <w:b/>
          <w:bCs/>
          <w:color w:val="FFFFFF"/>
          <w:kern w:val="0"/>
          <w:sz w:val="31"/>
          <w:szCs w:val="31"/>
          <w:lang w:val="en-US" w:eastAsia="zh-CN" w:bidi="ar"/>
        </w:rPr>
      </w:pPr>
    </w:p>
    <w:p>
      <w:pPr>
        <w:keepNext w:val="0"/>
        <w:keepLines w:val="0"/>
        <w:widowControl/>
        <w:suppressLineNumbers w:val="0"/>
        <w:jc w:val="left"/>
        <w:rPr>
          <w:rFonts w:hint="eastAsia" w:ascii="宋体" w:hAnsi="宋体" w:eastAsia="宋体" w:cs="宋体"/>
          <w:b/>
          <w:bCs/>
          <w:color w:val="FFFFFF"/>
          <w:kern w:val="0"/>
          <w:sz w:val="31"/>
          <w:szCs w:val="31"/>
          <w:lang w:val="en-US" w:eastAsia="zh-CN" w:bidi="ar"/>
        </w:rPr>
      </w:pPr>
    </w:p>
    <w:p>
      <w:pPr>
        <w:keepNext w:val="0"/>
        <w:keepLines w:val="0"/>
        <w:widowControl/>
        <w:suppressLineNumbers w:val="0"/>
        <w:jc w:val="left"/>
        <w:rPr>
          <w:rFonts w:hint="eastAsia" w:ascii="宋体" w:hAnsi="宋体" w:eastAsia="宋体" w:cs="宋体"/>
          <w:b/>
          <w:bCs/>
          <w:color w:val="FFFFFF"/>
          <w:kern w:val="0"/>
          <w:sz w:val="31"/>
          <w:szCs w:val="31"/>
          <w:lang w:val="en-US" w:eastAsia="zh-CN" w:bidi="ar"/>
        </w:rPr>
      </w:pPr>
    </w:p>
    <w:p>
      <w:pPr>
        <w:keepNext w:val="0"/>
        <w:keepLines w:val="0"/>
        <w:widowControl/>
        <w:suppressLineNumbers w:val="0"/>
        <w:jc w:val="left"/>
        <w:rPr>
          <w:rFonts w:hint="eastAsia" w:ascii="宋体" w:hAnsi="宋体" w:eastAsia="宋体" w:cs="宋体"/>
          <w:b/>
          <w:bCs/>
          <w:color w:val="FFFFFF"/>
          <w:kern w:val="0"/>
          <w:sz w:val="31"/>
          <w:szCs w:val="31"/>
          <w:lang w:val="en-US" w:eastAsia="zh-CN" w:bidi="ar"/>
        </w:rPr>
      </w:pPr>
    </w:p>
    <w:p>
      <w:pPr>
        <w:keepNext w:val="0"/>
        <w:keepLines w:val="0"/>
        <w:widowControl/>
        <w:suppressLineNumbers w:val="0"/>
        <w:jc w:val="left"/>
        <w:rPr>
          <w:rFonts w:hint="eastAsia" w:ascii="宋体" w:hAnsi="宋体" w:eastAsia="宋体" w:cs="宋体"/>
          <w:b/>
          <w:bCs/>
          <w:color w:val="FFFFFF"/>
          <w:kern w:val="0"/>
          <w:sz w:val="31"/>
          <w:szCs w:val="31"/>
          <w:lang w:val="en-US" w:eastAsia="zh-CN" w:bidi="ar"/>
        </w:rPr>
      </w:pPr>
    </w:p>
    <w:p>
      <w:pPr>
        <w:keepNext w:val="0"/>
        <w:keepLines w:val="0"/>
        <w:widowControl/>
        <w:suppressLineNumbers w:val="0"/>
        <w:jc w:val="left"/>
        <w:rPr>
          <w:rFonts w:hint="eastAsia" w:ascii="宋体" w:hAnsi="宋体" w:eastAsia="宋体" w:cs="宋体"/>
          <w:b/>
          <w:bCs/>
          <w:color w:val="FFFFFF"/>
          <w:kern w:val="0"/>
          <w:sz w:val="31"/>
          <w:szCs w:val="31"/>
          <w:lang w:val="en-US" w:eastAsia="zh-CN" w:bidi="ar"/>
        </w:rPr>
      </w:pPr>
    </w:p>
    <w:p>
      <w:pPr>
        <w:keepNext w:val="0"/>
        <w:keepLines w:val="0"/>
        <w:widowControl/>
        <w:suppressLineNumbers w:val="0"/>
        <w:jc w:val="left"/>
        <w:rPr>
          <w:rFonts w:hint="eastAsia" w:ascii="宋体" w:hAnsi="宋体" w:eastAsia="宋体" w:cs="宋体"/>
          <w:b/>
          <w:bCs/>
          <w:color w:val="FFFFFF"/>
          <w:kern w:val="0"/>
          <w:sz w:val="31"/>
          <w:szCs w:val="31"/>
          <w:lang w:val="en-US" w:eastAsia="zh-CN" w:bidi="ar"/>
        </w:rPr>
      </w:pPr>
    </w:p>
    <w:p>
      <w:pPr>
        <w:keepNext w:val="0"/>
        <w:keepLines w:val="0"/>
        <w:widowControl/>
        <w:suppressLineNumbers w:val="0"/>
        <w:jc w:val="left"/>
        <w:rPr>
          <w:szCs w:val="22"/>
        </w:rPr>
      </w:pPr>
      <w:r>
        <w:rPr>
          <w:rFonts w:hint="eastAsia" w:ascii="宋体" w:hAnsi="宋体" w:eastAsia="宋体" w:cs="宋体"/>
          <w:b/>
          <w:bCs/>
          <w:color w:val="FFFFFF"/>
          <w:kern w:val="0"/>
          <w:sz w:val="31"/>
          <w:szCs w:val="31"/>
          <w:lang w:val="en-US" w:eastAsia="zh-CN" w:bidi="ar"/>
        </w:rPr>
        <w:t>展创建活动</w:t>
      </w:r>
    </w:p>
    <w:p>
      <w:pPr>
        <w:jc w:val="both"/>
        <w:rPr>
          <w:rFonts w:hint="eastAsia" w:ascii="宋体" w:hAnsi="宋体" w:eastAsia="宋体" w:cs="宋体"/>
          <w:b w:val="0"/>
          <w:bCs w:val="0"/>
          <w:sz w:val="24"/>
          <w:szCs w:val="24"/>
          <w:lang w:val="en-US" w:eastAsia="zh-CN"/>
        </w:rPr>
      </w:pPr>
    </w:p>
    <w:p>
      <w:pPr>
        <w:jc w:val="both"/>
        <w:rPr>
          <w:rFonts w:hint="eastAsia" w:ascii="宋体" w:hAnsi="宋体" w:eastAsia="宋体" w:cs="宋体"/>
          <w:b w:val="0"/>
          <w:bCs w:val="0"/>
          <w:sz w:val="24"/>
          <w:szCs w:val="24"/>
          <w:lang w:val="en-US" w:eastAsia="zh-CN"/>
        </w:rPr>
      </w:pPr>
    </w:p>
    <w:p>
      <w:pPr>
        <w:jc w:val="both"/>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三．欧美发达国家绝大部分儿童医院的标准服务，是优质儿科医疗的重要组成部分，而我院是国内首家开展child life优质儿科人文关怀的公立医疗单位，而我科是首个开展该项目的科室。Child life包括智利训练，拥抱项目，音乐疗法，发育支持等。每年特殊的日子，child life团队会组织相应活动与患儿进行交流、做游戏，使患儿在住院的日子也充满乐趣，保留孩子该有的美好。</w:t>
      </w:r>
    </w:p>
    <w:p>
      <w:pPr>
        <w:widowControl w:val="0"/>
        <w:numPr>
          <w:ilvl w:val="0"/>
          <w:numId w:val="0"/>
        </w:numPr>
        <w:spacing w:line="360" w:lineRule="auto"/>
        <w:jc w:val="both"/>
        <w:rPr>
          <w:rFonts w:hint="default" w:ascii="宋体" w:hAnsi="宋体" w:eastAsia="宋体" w:cs="宋体"/>
          <w:b w:val="0"/>
          <w:bCs w:val="0"/>
          <w:sz w:val="24"/>
          <w:szCs w:val="24"/>
          <w:lang w:val="en-US" w:eastAsia="zh-CN"/>
        </w:rPr>
      </w:pPr>
    </w:p>
    <w:p>
      <w:pPr>
        <w:widowControl w:val="0"/>
        <w:numPr>
          <w:ilvl w:val="0"/>
          <w:numId w:val="0"/>
        </w:numPr>
        <w:spacing w:line="360" w:lineRule="auto"/>
        <w:jc w:val="both"/>
        <w:rPr>
          <w:rFonts w:hint="default" w:ascii="宋体" w:hAnsi="宋体" w:eastAsia="宋体" w:cs="宋体"/>
          <w:b w:val="0"/>
          <w:bCs w:val="0"/>
          <w:sz w:val="24"/>
          <w:szCs w:val="24"/>
          <w:lang w:val="en-US" w:eastAsia="zh-CN"/>
        </w:rPr>
      </w:pPr>
    </w:p>
    <w:p>
      <w:pPr>
        <w:widowControl w:val="0"/>
        <w:numPr>
          <w:ilvl w:val="0"/>
          <w:numId w:val="0"/>
        </w:numPr>
        <w:spacing w:line="360" w:lineRule="auto"/>
        <w:jc w:val="both"/>
        <w:rPr>
          <w:rFonts w:hint="default" w:ascii="宋体" w:hAnsi="宋体" w:eastAsia="宋体" w:cs="宋体"/>
          <w:b w:val="0"/>
          <w:bCs w:val="0"/>
          <w:sz w:val="24"/>
          <w:szCs w:val="24"/>
          <w:lang w:val="en-US" w:eastAsia="zh-CN"/>
        </w:rPr>
      </w:pPr>
    </w:p>
    <w:p>
      <w:pPr>
        <w:jc w:val="center"/>
        <w:rPr>
          <w:rFonts w:hint="default"/>
          <w:b/>
          <w:bCs/>
          <w:sz w:val="44"/>
          <w:szCs w:val="44"/>
          <w:lang w:val="en-US" w:eastAsia="zh-CN"/>
        </w:rPr>
      </w:pPr>
      <w:r>
        <w:rPr>
          <w:rFonts w:hint="default"/>
          <w:b/>
          <w:bCs/>
          <w:sz w:val="44"/>
          <w:szCs w:val="44"/>
          <w:lang w:val="en-US" w:eastAsia="zh-CN"/>
        </w:rPr>
        <w:drawing>
          <wp:inline distT="0" distB="0" distL="114300" distR="114300">
            <wp:extent cx="5231765" cy="3500755"/>
            <wp:effectExtent l="0" t="0" r="6985" b="4445"/>
            <wp:docPr id="132" name="图片 132" descr="3.2 妇女节减压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3.2 妇女节减压活动"/>
                    <pic:cNvPicPr>
                      <a:picLocks noChangeAspect="1"/>
                    </pic:cNvPicPr>
                  </pic:nvPicPr>
                  <pic:blipFill>
                    <a:blip r:embed="rId81"/>
                    <a:stretch>
                      <a:fillRect/>
                    </a:stretch>
                  </pic:blipFill>
                  <pic:spPr>
                    <a:xfrm>
                      <a:off x="0" y="0"/>
                      <a:ext cx="5231765" cy="3500755"/>
                    </a:xfrm>
                    <a:prstGeom prst="rect">
                      <a:avLst/>
                    </a:prstGeom>
                  </pic:spPr>
                </pic:pic>
              </a:graphicData>
            </a:graphic>
          </wp:inline>
        </w:drawing>
      </w:r>
    </w:p>
    <w:p>
      <w:pPr>
        <w:ind w:firstLine="883" w:firstLineChars="200"/>
        <w:jc w:val="center"/>
        <w:rPr>
          <w:rFonts w:hint="default"/>
          <w:b/>
          <w:bCs/>
          <w:sz w:val="44"/>
          <w:szCs w:val="44"/>
          <w:lang w:val="en-US" w:eastAsia="zh-CN"/>
        </w:rPr>
      </w:pPr>
    </w:p>
    <w:p>
      <w:pPr>
        <w:jc w:val="center"/>
        <w:rPr>
          <w:rFonts w:hint="default"/>
          <w:b/>
          <w:bCs/>
          <w:sz w:val="44"/>
          <w:szCs w:val="44"/>
          <w:lang w:val="en-US" w:eastAsia="zh-CN"/>
        </w:rPr>
      </w:pPr>
    </w:p>
    <w:p>
      <w:pPr>
        <w:jc w:val="center"/>
        <w:rPr>
          <w:rFonts w:hint="default"/>
          <w:b/>
          <w:bCs/>
          <w:sz w:val="44"/>
          <w:szCs w:val="44"/>
          <w:lang w:val="en-US" w:eastAsia="zh-CN"/>
        </w:rPr>
      </w:pPr>
    </w:p>
    <w:p>
      <w:pPr>
        <w:jc w:val="center"/>
        <w:rPr>
          <w:rFonts w:hint="default"/>
          <w:b/>
          <w:bCs/>
          <w:sz w:val="44"/>
          <w:szCs w:val="44"/>
          <w:lang w:val="en-US" w:eastAsia="zh-CN"/>
        </w:rPr>
      </w:pPr>
    </w:p>
    <w:p>
      <w:pPr>
        <w:jc w:val="center"/>
        <w:rPr>
          <w:rFonts w:hint="default"/>
          <w:b/>
          <w:bCs/>
          <w:sz w:val="44"/>
          <w:szCs w:val="44"/>
          <w:lang w:val="en-US" w:eastAsia="zh-CN"/>
        </w:rPr>
      </w:pPr>
    </w:p>
    <w:p>
      <w:pPr>
        <w:jc w:val="center"/>
        <w:rPr>
          <w:rFonts w:hint="default"/>
          <w:b/>
          <w:bCs/>
          <w:sz w:val="44"/>
          <w:szCs w:val="44"/>
          <w:lang w:val="en-US" w:eastAsia="zh-CN"/>
        </w:rPr>
      </w:pPr>
    </w:p>
    <w:p>
      <w:pPr>
        <w:jc w:val="center"/>
        <w:rPr>
          <w:rFonts w:hint="default"/>
          <w:b/>
          <w:bCs/>
          <w:sz w:val="44"/>
          <w:szCs w:val="44"/>
          <w:lang w:val="en-US" w:eastAsia="zh-CN"/>
        </w:rPr>
      </w:pPr>
    </w:p>
    <w:p>
      <w:pPr>
        <w:jc w:val="center"/>
        <w:rPr>
          <w:rFonts w:hint="default"/>
          <w:b/>
          <w:bCs/>
          <w:sz w:val="44"/>
          <w:szCs w:val="44"/>
          <w:lang w:val="en-US" w:eastAsia="zh-CN"/>
        </w:rPr>
      </w:pPr>
    </w:p>
    <w:p>
      <w:pPr>
        <w:jc w:val="center"/>
        <w:rPr>
          <w:rFonts w:hint="default"/>
          <w:b/>
          <w:bCs/>
          <w:sz w:val="44"/>
          <w:szCs w:val="44"/>
          <w:lang w:val="en-US" w:eastAsia="zh-CN"/>
        </w:rPr>
      </w:pPr>
    </w:p>
    <w:p>
      <w:pPr>
        <w:jc w:val="center"/>
        <w:rPr>
          <w:rFonts w:hint="default"/>
          <w:b/>
          <w:bCs/>
          <w:sz w:val="44"/>
          <w:szCs w:val="44"/>
          <w:lang w:val="en-US" w:eastAsia="zh-CN"/>
        </w:rPr>
      </w:pPr>
    </w:p>
    <w:p>
      <w:pPr>
        <w:jc w:val="center"/>
        <w:rPr>
          <w:rFonts w:hint="default"/>
          <w:b/>
          <w:bCs/>
          <w:sz w:val="44"/>
          <w:szCs w:val="44"/>
          <w:lang w:val="en-US" w:eastAsia="zh-CN"/>
        </w:rPr>
      </w:pPr>
      <w:r>
        <w:rPr>
          <w:rFonts w:hint="default"/>
          <w:b/>
          <w:bCs/>
          <w:sz w:val="44"/>
          <w:szCs w:val="44"/>
          <w:lang w:val="en-US" w:eastAsia="zh-CN"/>
        </w:rPr>
        <w:drawing>
          <wp:inline distT="0" distB="0" distL="114300" distR="114300">
            <wp:extent cx="5185410" cy="3043555"/>
            <wp:effectExtent l="0" t="0" r="15240" b="4445"/>
            <wp:docPr id="133" name="图片 133" descr="3.16雷锋义诊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3.16雷锋义诊活动"/>
                    <pic:cNvPicPr>
                      <a:picLocks noChangeAspect="1"/>
                    </pic:cNvPicPr>
                  </pic:nvPicPr>
                  <pic:blipFill>
                    <a:blip r:embed="rId82"/>
                    <a:stretch>
                      <a:fillRect/>
                    </a:stretch>
                  </pic:blipFill>
                  <pic:spPr>
                    <a:xfrm>
                      <a:off x="0" y="0"/>
                      <a:ext cx="5185410" cy="3043555"/>
                    </a:xfrm>
                    <a:prstGeom prst="rect">
                      <a:avLst/>
                    </a:prstGeom>
                  </pic:spPr>
                </pic:pic>
              </a:graphicData>
            </a:graphic>
          </wp:inline>
        </w:drawing>
      </w:r>
    </w:p>
    <w:p>
      <w:pPr>
        <w:jc w:val="both"/>
        <w:rPr>
          <w:rFonts w:hint="eastAsia" w:asciiTheme="minorHAnsi" w:eastAsiaTheme="minorEastAsia"/>
          <w:b/>
          <w:bCs/>
          <w:sz w:val="44"/>
          <w:szCs w:val="44"/>
          <w:lang w:val="en-US" w:eastAsia="zh-CN"/>
        </w:rPr>
      </w:pPr>
    </w:p>
    <w:p>
      <w:pPr>
        <w:jc w:val="both"/>
        <w:rPr>
          <w:rFonts w:hint="default"/>
          <w:b/>
          <w:bCs/>
          <w:sz w:val="44"/>
          <w:szCs w:val="44"/>
          <w:lang w:val="en-US" w:eastAsia="zh-CN"/>
        </w:rPr>
      </w:pPr>
      <w:r>
        <w:rPr>
          <w:rFonts w:hint="eastAsia" w:asciiTheme="minorHAnsi" w:eastAsiaTheme="minorEastAsia"/>
          <w:b/>
          <w:bCs/>
          <w:sz w:val="44"/>
          <w:szCs w:val="44"/>
          <w:lang w:val="en-US" w:eastAsia="zh-CN"/>
        </w:rPr>
        <w:t xml:space="preserve"> </w:t>
      </w:r>
      <w:r>
        <w:rPr>
          <w:rFonts w:hint="default"/>
          <w:b/>
          <w:bCs/>
          <w:sz w:val="44"/>
          <w:szCs w:val="44"/>
          <w:lang w:val="en-US" w:eastAsia="zh-CN"/>
        </w:rPr>
        <w:drawing>
          <wp:inline distT="0" distB="0" distL="114300" distR="114300">
            <wp:extent cx="2217420" cy="2928620"/>
            <wp:effectExtent l="0" t="0" r="11430" b="5080"/>
            <wp:docPr id="135" name="图片 135" descr="3.16 社区医疗游戏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3.16 社区医疗游戏活动"/>
                    <pic:cNvPicPr>
                      <a:picLocks noChangeAspect="1"/>
                    </pic:cNvPicPr>
                  </pic:nvPicPr>
                  <pic:blipFill>
                    <a:blip r:embed="rId83"/>
                    <a:stretch>
                      <a:fillRect/>
                    </a:stretch>
                  </pic:blipFill>
                  <pic:spPr>
                    <a:xfrm>
                      <a:off x="0" y="0"/>
                      <a:ext cx="2217420" cy="2928620"/>
                    </a:xfrm>
                    <a:prstGeom prst="rect">
                      <a:avLst/>
                    </a:prstGeom>
                  </pic:spPr>
                </pic:pic>
              </a:graphicData>
            </a:graphic>
          </wp:inline>
        </w:drawing>
      </w:r>
      <w:r>
        <w:rPr>
          <w:rFonts w:hint="eastAsia" w:asciiTheme="minorHAnsi" w:eastAsiaTheme="minorEastAsia"/>
          <w:b/>
          <w:bCs/>
          <w:sz w:val="44"/>
          <w:szCs w:val="44"/>
          <w:lang w:val="en-US" w:eastAsia="zh-CN"/>
        </w:rPr>
        <w:t xml:space="preserve"> </w:t>
      </w:r>
      <w:r>
        <w:rPr>
          <w:rFonts w:hint="eastAsia"/>
          <w:b/>
          <w:bCs/>
          <w:sz w:val="44"/>
          <w:szCs w:val="44"/>
          <w:lang w:val="en-US" w:eastAsia="zh-CN"/>
        </w:rPr>
        <w:t xml:space="preserve"> </w:t>
      </w:r>
      <w:r>
        <w:rPr>
          <w:rFonts w:hint="eastAsia" w:asciiTheme="minorHAnsi" w:eastAsiaTheme="minorEastAsia"/>
          <w:b/>
          <w:bCs/>
          <w:sz w:val="44"/>
          <w:szCs w:val="44"/>
          <w:lang w:val="en-US" w:eastAsia="zh-CN"/>
        </w:rPr>
        <w:t xml:space="preserve"> </w:t>
      </w:r>
      <w:r>
        <w:rPr>
          <w:rFonts w:hint="eastAsia"/>
          <w:b/>
          <w:bCs/>
          <w:sz w:val="44"/>
          <w:szCs w:val="44"/>
          <w:lang w:val="en-US" w:eastAsia="zh-CN"/>
        </w:rPr>
        <w:t xml:space="preserve"> </w:t>
      </w:r>
      <w:r>
        <w:rPr>
          <w:rFonts w:hint="default"/>
          <w:b/>
          <w:bCs/>
          <w:sz w:val="44"/>
          <w:szCs w:val="44"/>
          <w:lang w:val="en-US" w:eastAsia="zh-CN"/>
        </w:rPr>
        <w:drawing>
          <wp:inline distT="0" distB="0" distL="114300" distR="114300">
            <wp:extent cx="2317115" cy="2930525"/>
            <wp:effectExtent l="0" t="0" r="6985" b="3175"/>
            <wp:docPr id="136" name="图片 136" descr="医院六一活动-吴小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医院六一活动-吴小花"/>
                    <pic:cNvPicPr>
                      <a:picLocks noChangeAspect="1"/>
                    </pic:cNvPicPr>
                  </pic:nvPicPr>
                  <pic:blipFill>
                    <a:blip r:embed="rId84"/>
                    <a:stretch>
                      <a:fillRect/>
                    </a:stretch>
                  </pic:blipFill>
                  <pic:spPr>
                    <a:xfrm>
                      <a:off x="0" y="0"/>
                      <a:ext cx="2317115" cy="2930525"/>
                    </a:xfrm>
                    <a:prstGeom prst="rect">
                      <a:avLst/>
                    </a:prstGeom>
                  </pic:spPr>
                </pic:pic>
              </a:graphicData>
            </a:graphic>
          </wp:inline>
        </w:drawing>
      </w:r>
    </w:p>
    <w:p>
      <w:pPr>
        <w:jc w:val="both"/>
        <w:rPr>
          <w:rFonts w:hint="default"/>
          <w:b/>
          <w:bCs/>
          <w:sz w:val="44"/>
          <w:szCs w:val="44"/>
          <w:lang w:val="en-US" w:eastAsia="zh-CN"/>
        </w:rPr>
      </w:pPr>
    </w:p>
    <w:p>
      <w:pPr>
        <w:jc w:val="both"/>
        <w:rPr>
          <w:rFonts w:hint="default"/>
          <w:b/>
          <w:bCs/>
          <w:sz w:val="44"/>
          <w:szCs w:val="44"/>
          <w:lang w:val="en-US" w:eastAsia="zh-CN"/>
        </w:rPr>
      </w:pPr>
    </w:p>
    <w:p>
      <w:pPr>
        <w:rPr>
          <w:rFonts w:hint="eastAsia" w:ascii="宋体" w:hAnsi="宋体" w:eastAsia="宋体" w:cs="Arial"/>
          <w:bCs/>
          <w:color w:val="222222"/>
          <w:sz w:val="24"/>
          <w:szCs w:val="24"/>
          <w:shd w:val="clear" w:color="auto" w:fill="FFFFFF"/>
          <w:lang w:val="en-US" w:eastAsia="zh-CN"/>
        </w:rPr>
      </w:pPr>
      <w:r>
        <w:rPr>
          <w:rFonts w:hint="eastAsia" w:ascii="宋体" w:hAnsi="宋体" w:eastAsia="宋体" w:cs="Arial"/>
          <w:bCs/>
          <w:color w:val="222222"/>
          <w:sz w:val="24"/>
          <w:szCs w:val="24"/>
          <w:shd w:val="clear" w:color="auto" w:fill="FFFFFF"/>
          <w:lang w:val="en-US" w:eastAsia="zh-CN"/>
        </w:rPr>
        <w:t>四．在新生儿科，有许多出生体重低于1.5kg的早产儿或者病情危重的新生儿，需要长期通过静脉来补充营养，或危重儿用药复杂、疗程长，都需要一个持续通畅的静脉通路。但是，新生儿血管细、穿刺难度大、静脉易渗出，给新生儿科护理团队带来了很大的挑战。新生儿科护士长周莲娟带领静疗团队进行反复的尝试和实践，摸索出了新生儿上肢、下肢及特殊病种的心电图定位规律。PICC腔内心电图定位法为患儿及患儿家长带来了福音。腔内心电图定位法对新生儿PICC导管尖端位置的定位效果显著，可以提高PICC置管一次性到位率，避免新生儿</w:t>
      </w:r>
      <w:r>
        <w:rPr>
          <w:rFonts w:hint="eastAsia" w:ascii="宋体" w:hAnsi="宋体"/>
          <w:b w:val="0"/>
          <w:bCs/>
          <w:sz w:val="24"/>
          <w:szCs w:val="24"/>
        </w:rPr>
        <w:t>PICC</w:t>
      </w:r>
      <w:r>
        <w:rPr>
          <w:rFonts w:hint="eastAsia" w:ascii="宋体" w:hAnsi="宋体"/>
          <w:b w:val="0"/>
          <w:bCs/>
          <w:sz w:val="24"/>
          <w:szCs w:val="24"/>
          <w:lang w:val="en-US" w:eastAsia="zh-CN"/>
        </w:rPr>
        <w:t>置管相关并发症的发生</w:t>
      </w:r>
      <w:r>
        <w:rPr>
          <w:rFonts w:hint="eastAsia" w:ascii="宋体" w:hAnsi="宋体"/>
          <w:b w:val="0"/>
          <w:bCs/>
          <w:sz w:val="24"/>
          <w:szCs w:val="24"/>
          <w:lang w:eastAsia="zh-CN"/>
        </w:rPr>
        <w:t>。</w:t>
      </w:r>
      <w:r>
        <w:rPr>
          <w:rFonts w:hint="eastAsia" w:ascii="宋体" w:hAnsi="宋体" w:eastAsia="宋体" w:cs="Arial"/>
          <w:bCs/>
          <w:color w:val="222222"/>
          <w:sz w:val="24"/>
          <w:szCs w:val="24"/>
          <w:shd w:val="clear" w:color="auto" w:fill="FFFFFF"/>
          <w:lang w:val="en-US" w:eastAsia="zh-CN"/>
        </w:rPr>
        <w:t>该技术在新生儿科实行之后，大大减轻了患儿的痛苦，减少了X线对新生儿的过量辐射，同时也减轻了患儿家庭的经济负担。</w:t>
      </w:r>
    </w:p>
    <w:p>
      <w:pPr>
        <w:jc w:val="both"/>
        <w:rPr>
          <w:rFonts w:hint="default"/>
          <w:b/>
          <w:bCs/>
          <w:sz w:val="24"/>
          <w:szCs w:val="24"/>
          <w:lang w:val="en-US" w:eastAsia="zh-CN"/>
        </w:rPr>
      </w:pPr>
    </w:p>
    <w:p>
      <w:pPr>
        <w:ind w:firstLine="420" w:firstLineChars="200"/>
        <w:jc w:val="center"/>
        <w:rPr>
          <w:rFonts w:hint="eastAsia" w:eastAsiaTheme="minorEastAsia"/>
          <w:szCs w:val="22"/>
          <w:lang w:eastAsia="zh-CN"/>
        </w:rPr>
      </w:pPr>
      <w:r>
        <w:rPr>
          <w:rFonts w:hint="eastAsia" w:eastAsiaTheme="minorEastAsia"/>
          <w:szCs w:val="22"/>
          <w:lang w:eastAsia="zh-CN"/>
        </w:rPr>
        <w:drawing>
          <wp:inline distT="0" distB="0" distL="114300" distR="114300">
            <wp:extent cx="4110355" cy="2740660"/>
            <wp:effectExtent l="0" t="0" r="4445" b="2540"/>
            <wp:docPr id="69" name="图片 69" descr="4ee81bcdabbc17ec0267cc07b595f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4ee81bcdabbc17ec0267cc07b595ffb"/>
                    <pic:cNvPicPr>
                      <a:picLocks noChangeAspect="1"/>
                    </pic:cNvPicPr>
                  </pic:nvPicPr>
                  <pic:blipFill>
                    <a:blip r:embed="rId85"/>
                    <a:stretch>
                      <a:fillRect/>
                    </a:stretch>
                  </pic:blipFill>
                  <pic:spPr>
                    <a:xfrm>
                      <a:off x="0" y="0"/>
                      <a:ext cx="4110355" cy="2740660"/>
                    </a:xfrm>
                    <a:prstGeom prst="rect">
                      <a:avLst/>
                    </a:prstGeom>
                  </pic:spPr>
                </pic:pic>
              </a:graphicData>
            </a:graphic>
          </wp:inline>
        </w:drawing>
      </w:r>
    </w:p>
    <w:p>
      <w:pPr>
        <w:ind w:firstLine="420" w:firstLineChars="200"/>
        <w:jc w:val="center"/>
        <w:rPr>
          <w:rFonts w:hint="default" w:eastAsiaTheme="minorEastAsia"/>
          <w:szCs w:val="22"/>
          <w:lang w:val="en-US" w:eastAsia="zh-CN"/>
        </w:rPr>
      </w:pPr>
    </w:p>
    <w:p>
      <w:pPr>
        <w:ind w:firstLine="420" w:firstLineChars="200"/>
        <w:jc w:val="center"/>
        <w:rPr>
          <w:rFonts w:hint="default"/>
          <w:b/>
          <w:bCs/>
          <w:sz w:val="44"/>
          <w:szCs w:val="44"/>
          <w:lang w:val="en-US" w:eastAsia="zh-CN"/>
        </w:rPr>
      </w:pPr>
      <w:r>
        <w:rPr>
          <w:rFonts w:hint="eastAsia" w:eastAsiaTheme="minorEastAsia"/>
          <w:szCs w:val="22"/>
          <w:lang w:eastAsia="zh-CN"/>
        </w:rPr>
        <w:drawing>
          <wp:inline distT="0" distB="0" distL="114300" distR="114300">
            <wp:extent cx="4057015" cy="3175000"/>
            <wp:effectExtent l="0" t="0" r="635" b="6350"/>
            <wp:docPr id="70" name="图片 70" descr="d090bac6463ec41249a95a940972c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d090bac6463ec41249a95a940972cb7"/>
                    <pic:cNvPicPr>
                      <a:picLocks noChangeAspect="1"/>
                    </pic:cNvPicPr>
                  </pic:nvPicPr>
                  <pic:blipFill>
                    <a:blip r:embed="rId86"/>
                    <a:stretch>
                      <a:fillRect/>
                    </a:stretch>
                  </pic:blipFill>
                  <pic:spPr>
                    <a:xfrm>
                      <a:off x="0" y="0"/>
                      <a:ext cx="4057015" cy="3175000"/>
                    </a:xfrm>
                    <a:prstGeom prst="rect">
                      <a:avLst/>
                    </a:prstGeom>
                  </pic:spPr>
                </pic:pic>
              </a:graphicData>
            </a:graphic>
          </wp:inline>
        </w:drawing>
      </w:r>
    </w:p>
    <w:p>
      <w:pPr>
        <w:jc w:val="left"/>
        <w:rPr>
          <w:rFonts w:hint="eastAsia"/>
          <w:b w:val="0"/>
          <w:bCs w:val="0"/>
          <w:sz w:val="24"/>
          <w:szCs w:val="24"/>
          <w:lang w:val="en-US" w:eastAsia="zh-CN"/>
        </w:rPr>
      </w:pPr>
    </w:p>
    <w:p>
      <w:pPr>
        <w:jc w:val="left"/>
        <w:rPr>
          <w:rFonts w:hint="eastAsia"/>
          <w:b w:val="0"/>
          <w:bCs w:val="0"/>
          <w:sz w:val="24"/>
          <w:szCs w:val="24"/>
          <w:lang w:val="en-US" w:eastAsia="zh-CN"/>
        </w:rPr>
      </w:pPr>
      <w:r>
        <w:rPr>
          <w:rFonts w:hint="eastAsia"/>
          <w:b w:val="0"/>
          <w:bCs w:val="0"/>
          <w:sz w:val="24"/>
          <w:szCs w:val="24"/>
          <w:lang w:val="en-US" w:eastAsia="zh-CN"/>
        </w:rPr>
        <w:t>五</w:t>
      </w:r>
      <w:r>
        <w:rPr>
          <w:rFonts w:hint="eastAsia" w:asciiTheme="minorHAnsi" w:eastAsiaTheme="minorEastAsia"/>
          <w:b w:val="0"/>
          <w:bCs w:val="0"/>
          <w:sz w:val="24"/>
          <w:szCs w:val="24"/>
          <w:lang w:val="en-US" w:eastAsia="zh-CN"/>
        </w:rPr>
        <w:t>．便民利民，唱响“打通服务群众最后一公里”</w:t>
      </w:r>
    </w:p>
    <w:p>
      <w:pPr>
        <w:jc w:val="center"/>
        <w:rPr>
          <w:rFonts w:hint="eastAsia"/>
          <w:b/>
          <w:bCs/>
          <w:sz w:val="24"/>
          <w:szCs w:val="24"/>
          <w:lang w:val="en-US" w:eastAsia="zh-CN"/>
        </w:rPr>
      </w:pPr>
      <w:r>
        <w:rPr>
          <w:rFonts w:hint="eastAsia" w:asciiTheme="minorHAnsi" w:eastAsiaTheme="minorEastAsia"/>
          <w:b/>
          <w:bCs/>
          <w:sz w:val="30"/>
          <w:szCs w:val="30"/>
          <w:lang w:val="en-US" w:eastAsia="zh-CN"/>
        </w:rPr>
        <w:t xml:space="preserve"> </w:t>
      </w:r>
      <w:r>
        <w:rPr>
          <w:rFonts w:hint="eastAsia" w:asciiTheme="minorHAnsi" w:eastAsiaTheme="minorEastAsia"/>
          <w:b/>
          <w:bCs/>
          <w:sz w:val="24"/>
          <w:szCs w:val="24"/>
          <w:lang w:val="en-US" w:eastAsia="zh-CN"/>
        </w:rPr>
        <w:t xml:space="preserve"> </w:t>
      </w:r>
      <w:r>
        <w:rPr>
          <w:rFonts w:hint="eastAsia" w:asciiTheme="minorHAnsi" w:eastAsiaTheme="minorEastAsia"/>
          <w:b w:val="0"/>
          <w:bCs w:val="0"/>
          <w:sz w:val="24"/>
          <w:szCs w:val="24"/>
          <w:lang w:val="en-US" w:eastAsia="zh-CN"/>
        </w:rPr>
        <w:t>——浙江大学医学院附属儿童医院践行＂最多跑一次＂改革</w:t>
      </w:r>
    </w:p>
    <w:p>
      <w:pPr>
        <w:keepNext w:val="0"/>
        <w:keepLines w:val="0"/>
        <w:widowControl/>
        <w:suppressLineNumbers w:val="0"/>
        <w:spacing w:line="360" w:lineRule="auto"/>
        <w:ind w:firstLine="480" w:firstLineChars="200"/>
        <w:jc w:val="left"/>
        <w:rPr>
          <w:rFonts w:hint="eastAsia" w:ascii="宋体" w:hAnsi="宋体" w:eastAsia="宋体" w:cs="宋体"/>
          <w:color w:val="000000"/>
          <w:kern w:val="0"/>
          <w:sz w:val="24"/>
          <w:szCs w:val="24"/>
          <w:lang w:val="en-US" w:eastAsia="zh-CN" w:bidi="ar"/>
        </w:rPr>
      </w:pPr>
      <w:r>
        <w:rPr>
          <w:rFonts w:hint="eastAsia" w:asciiTheme="minorHAnsi" w:eastAsiaTheme="minorEastAsia"/>
          <w:b w:val="0"/>
          <w:bCs w:val="0"/>
          <w:sz w:val="24"/>
          <w:szCs w:val="24"/>
          <w:lang w:val="en-US" w:eastAsia="zh-CN"/>
        </w:rPr>
        <w:t>“最多跑一次”改革是浙江在深入学习贯彻习近平总书记全面深化改革重要思想基础上，对照“八八战略”中进一步发挥浙江的体制机制优势的要求，创造性提出的一项关乎全局的改革举措。我院</w:t>
      </w:r>
      <w:r>
        <w:rPr>
          <w:rFonts w:hint="eastAsia" w:ascii="宋体" w:hAnsi="宋体" w:eastAsia="宋体" w:cs="宋体"/>
          <w:color w:val="000000"/>
          <w:kern w:val="0"/>
          <w:sz w:val="24"/>
          <w:szCs w:val="24"/>
          <w:lang w:val="en-US" w:eastAsia="zh-CN" w:bidi="ar"/>
        </w:rPr>
        <w:t>把“最多跑一次”的理念贯穿在医院日常的各项工作中，以全面提升医疗服务水平为目标，通过持续利用信息化优化服务流程，让信息多“跑步”、病人少“走路”，切实改善患者就医体验。</w:t>
      </w:r>
    </w:p>
    <w:p>
      <w:pPr>
        <w:keepNext w:val="0"/>
        <w:keepLines w:val="0"/>
        <w:widowControl/>
        <w:suppressLineNumbers w:val="0"/>
        <w:jc w:val="left"/>
        <w:rPr>
          <w:rFonts w:hint="eastAsia" w:ascii="宋体" w:hAnsi="宋体" w:eastAsia="宋体" w:cs="宋体"/>
          <w:b w:val="0"/>
          <w:bCs w:val="0"/>
          <w:color w:val="000000"/>
          <w:kern w:val="0"/>
          <w:sz w:val="28"/>
          <w:szCs w:val="28"/>
          <w:lang w:val="en-US" w:eastAsia="zh-CN" w:bidi="ar"/>
        </w:rPr>
      </w:pPr>
      <w:r>
        <w:rPr>
          <w:rFonts w:hint="eastAsia" w:ascii="宋体" w:hAnsi="宋体" w:eastAsia="宋体" w:cs="宋体"/>
          <w:b w:val="0"/>
          <w:bCs w:val="0"/>
          <w:color w:val="000000"/>
          <w:kern w:val="0"/>
          <w:sz w:val="28"/>
          <w:szCs w:val="28"/>
          <w:lang w:val="en-US" w:eastAsia="zh-CN" w:bidi="ar"/>
        </w:rPr>
        <w:t>1.约40分钟完成就诊流程</w:t>
      </w:r>
    </w:p>
    <w:p>
      <w:pPr>
        <w:keepNext w:val="0"/>
        <w:keepLines w:val="0"/>
        <w:widowControl/>
        <w:suppressLineNumbers w:val="0"/>
        <w:spacing w:line="360" w:lineRule="auto"/>
        <w:ind w:firstLine="480" w:firstLineChars="200"/>
        <w:jc w:val="left"/>
        <w:rPr>
          <w:b w:val="0"/>
          <w:bCs w:val="0"/>
          <w:sz w:val="24"/>
          <w:szCs w:val="24"/>
        </w:rPr>
      </w:pPr>
      <w:r>
        <w:rPr>
          <w:rFonts w:hint="eastAsia" w:ascii="宋体" w:hAnsi="宋体" w:eastAsia="宋体" w:cs="宋体"/>
          <w:b w:val="0"/>
          <w:bCs w:val="0"/>
          <w:color w:val="000000"/>
          <w:kern w:val="0"/>
          <w:sz w:val="24"/>
          <w:szCs w:val="24"/>
          <w:lang w:val="en-US" w:eastAsia="zh-CN" w:bidi="ar"/>
        </w:rPr>
        <w:t xml:space="preserve">以全面构建智慧医疗平台为依托，不断从细节入手，持续完善“多 </w:t>
      </w:r>
    </w:p>
    <w:p>
      <w:pPr>
        <w:keepNext w:val="0"/>
        <w:keepLines w:val="0"/>
        <w:widowControl/>
        <w:suppressLineNumbers w:val="0"/>
        <w:spacing w:line="360" w:lineRule="auto"/>
        <w:jc w:val="left"/>
        <w:rPr>
          <w:b w:val="0"/>
          <w:bCs w:val="0"/>
          <w:sz w:val="24"/>
          <w:szCs w:val="24"/>
        </w:rPr>
      </w:pPr>
      <w:r>
        <w:rPr>
          <w:rFonts w:hint="eastAsia" w:ascii="宋体" w:hAnsi="宋体" w:eastAsia="宋体" w:cs="宋体"/>
          <w:b w:val="0"/>
          <w:bCs w:val="0"/>
          <w:color w:val="000000"/>
          <w:kern w:val="0"/>
          <w:sz w:val="24"/>
          <w:szCs w:val="24"/>
          <w:lang w:val="en-US" w:eastAsia="zh-CN" w:bidi="ar"/>
        </w:rPr>
        <w:t xml:space="preserve">渠道预约、实名制就医、自助机服务以及多途径预存及结算”服务流 </w:t>
      </w:r>
    </w:p>
    <w:p>
      <w:pPr>
        <w:keepNext w:val="0"/>
        <w:keepLines w:val="0"/>
        <w:widowControl/>
        <w:suppressLineNumbers w:val="0"/>
        <w:spacing w:line="360" w:lineRule="auto"/>
        <w:jc w:val="left"/>
        <w:rPr>
          <w:rFonts w:hint="eastAsia" w:ascii="宋体" w:hAnsi="宋体" w:eastAsia="宋体" w:cs="宋体"/>
          <w:b w:val="0"/>
          <w:bCs w:val="0"/>
          <w:color w:val="000000"/>
          <w:kern w:val="0"/>
          <w:sz w:val="24"/>
          <w:szCs w:val="24"/>
          <w:lang w:val="en-US" w:eastAsia="zh-CN" w:bidi="ar"/>
        </w:rPr>
      </w:pPr>
      <w:r>
        <w:rPr>
          <w:rFonts w:hint="eastAsia" w:ascii="宋体" w:hAnsi="宋体" w:eastAsia="宋体" w:cs="宋体"/>
          <w:b w:val="0"/>
          <w:bCs w:val="0"/>
          <w:color w:val="000000"/>
          <w:kern w:val="0"/>
          <w:sz w:val="24"/>
          <w:szCs w:val="24"/>
          <w:lang w:val="en-US" w:eastAsia="zh-CN" w:bidi="ar"/>
        </w:rPr>
        <w:t>程，患者约40分钟即可完成就诊流程。</w:t>
      </w:r>
    </w:p>
    <w:p>
      <w:pPr>
        <w:keepNext w:val="0"/>
        <w:keepLines w:val="0"/>
        <w:widowControl/>
        <w:suppressLineNumbers w:val="0"/>
        <w:jc w:val="left"/>
        <w:rPr>
          <w:rFonts w:hint="eastAsia" w:ascii="宋体" w:hAnsi="宋体" w:eastAsia="宋体" w:cs="宋体"/>
          <w:color w:val="000000"/>
          <w:kern w:val="0"/>
          <w:sz w:val="28"/>
          <w:szCs w:val="28"/>
          <w:lang w:val="en-US" w:eastAsia="zh-CN" w:bidi="ar"/>
        </w:rPr>
      </w:pPr>
    </w:p>
    <w:p>
      <w:pPr>
        <w:keepNext w:val="0"/>
        <w:keepLines w:val="0"/>
        <w:widowControl/>
        <w:suppressLineNumbers w:val="0"/>
        <w:jc w:val="left"/>
        <w:rPr>
          <w:rFonts w:hint="eastAsia" w:ascii="宋体" w:hAnsi="宋体" w:eastAsia="宋体" w:cs="宋体"/>
          <w:b w:val="0"/>
          <w:bCs w:val="0"/>
          <w:color w:val="000000"/>
          <w:kern w:val="0"/>
          <w:sz w:val="28"/>
          <w:szCs w:val="28"/>
          <w:lang w:val="en-US" w:eastAsia="zh-CN" w:bidi="ar"/>
        </w:rPr>
      </w:pPr>
      <w:r>
        <w:rPr>
          <w:rFonts w:hint="eastAsia" w:ascii="宋体" w:hAnsi="宋体" w:eastAsia="宋体" w:cs="宋体"/>
          <w:b w:val="0"/>
          <w:bCs w:val="0"/>
          <w:color w:val="000000"/>
          <w:kern w:val="0"/>
          <w:sz w:val="28"/>
          <w:szCs w:val="28"/>
          <w:lang w:val="en-US" w:eastAsia="zh-CN" w:bidi="ar"/>
        </w:rPr>
        <w:t>2.多平台预约服务覆盖全人群</w:t>
      </w:r>
    </w:p>
    <w:p>
      <w:pPr>
        <w:keepNext w:val="0"/>
        <w:keepLines w:val="0"/>
        <w:widowControl/>
        <w:suppressLineNumbers w:val="0"/>
        <w:spacing w:line="360" w:lineRule="auto"/>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在当今信息发达的时代，医院开通了现场、网络、微信、手机 APP、 </w:t>
      </w:r>
    </w:p>
    <w:p>
      <w:pPr>
        <w:keepNext w:val="0"/>
        <w:keepLines w:val="0"/>
        <w:widowControl/>
        <w:suppressLineNumbers w:val="0"/>
        <w:spacing w:line="360" w:lineRule="auto"/>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支付宝等预约方式，并根据患者构成主推“114”、“12580”电话预约，满足了不同层次的患者需求。除了预约挂号外，诊疗平台内数据实时共享，医师在诊疗期间可直接为患者进行会诊、复诊预约及辅助检查、特殊检查预约，预约细化到分钟、到机器（如 CT 机号）。</w:t>
      </w:r>
    </w:p>
    <w:p>
      <w:pPr>
        <w:ind w:firstLine="482" w:firstLineChars="200"/>
        <w:jc w:val="center"/>
        <w:rPr>
          <w:rFonts w:hint="default"/>
          <w:b/>
          <w:bCs/>
          <w:sz w:val="24"/>
          <w:szCs w:val="24"/>
          <w:lang w:val="en-US" w:eastAsia="zh-CN"/>
        </w:rPr>
      </w:pPr>
    </w:p>
    <w:p>
      <w:pPr>
        <w:ind w:firstLine="883" w:firstLineChars="200"/>
        <w:jc w:val="center"/>
        <w:rPr>
          <w:rFonts w:hint="default"/>
          <w:b/>
          <w:bCs/>
          <w:sz w:val="44"/>
          <w:szCs w:val="44"/>
          <w:lang w:val="en-US" w:eastAsia="zh-CN"/>
        </w:rPr>
      </w:pPr>
    </w:p>
    <w:p>
      <w:pPr>
        <w:ind w:firstLine="560" w:firstLineChars="200"/>
        <w:jc w:val="center"/>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274310" cy="3060065"/>
            <wp:effectExtent l="0" t="0" r="2540" b="6985"/>
            <wp:docPr id="137" name="图片 137" descr="IMG_5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IMG_5776"/>
                    <pic:cNvPicPr>
                      <a:picLocks noChangeAspect="1"/>
                    </pic:cNvPicPr>
                  </pic:nvPicPr>
                  <pic:blipFill>
                    <a:blip r:embed="rId87"/>
                    <a:stretch>
                      <a:fillRect/>
                    </a:stretch>
                  </pic:blipFill>
                  <pic:spPr>
                    <a:xfrm>
                      <a:off x="0" y="0"/>
                      <a:ext cx="5274310" cy="3060065"/>
                    </a:xfrm>
                    <a:prstGeom prst="rect">
                      <a:avLst/>
                    </a:prstGeom>
                  </pic:spPr>
                </pic:pic>
              </a:graphicData>
            </a:graphic>
          </wp:inline>
        </w:drawing>
      </w:r>
    </w:p>
    <w:p>
      <w:pPr>
        <w:ind w:firstLine="560" w:firstLineChars="200"/>
        <w:jc w:val="center"/>
        <w:rPr>
          <w:rFonts w:hint="default" w:ascii="宋体" w:hAnsi="宋体" w:eastAsia="宋体" w:cs="宋体"/>
          <w:color w:val="000000"/>
          <w:kern w:val="0"/>
          <w:sz w:val="28"/>
          <w:szCs w:val="28"/>
          <w:lang w:val="en-US" w:eastAsia="zh-CN" w:bidi="ar"/>
        </w:rPr>
      </w:pPr>
    </w:p>
    <w:p>
      <w:pPr>
        <w:ind w:firstLine="560" w:firstLineChars="200"/>
        <w:jc w:val="center"/>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118100" cy="3816350"/>
            <wp:effectExtent l="0" t="0" r="6350" b="12700"/>
            <wp:docPr id="138" name="图片 138" descr="IMG_5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IMG_5781"/>
                    <pic:cNvPicPr>
                      <a:picLocks noChangeAspect="1"/>
                    </pic:cNvPicPr>
                  </pic:nvPicPr>
                  <pic:blipFill>
                    <a:blip r:embed="rId88"/>
                    <a:stretch>
                      <a:fillRect/>
                    </a:stretch>
                  </pic:blipFill>
                  <pic:spPr>
                    <a:xfrm>
                      <a:off x="0" y="0"/>
                      <a:ext cx="5118100" cy="3816350"/>
                    </a:xfrm>
                    <a:prstGeom prst="rect">
                      <a:avLst/>
                    </a:prstGeom>
                  </pic:spPr>
                </pic:pic>
              </a:graphicData>
            </a:graphic>
          </wp:inline>
        </w:drawing>
      </w:r>
    </w:p>
    <w:p>
      <w:pPr>
        <w:ind w:firstLine="560" w:firstLineChars="200"/>
        <w:jc w:val="center"/>
        <w:rPr>
          <w:rFonts w:hint="eastAsia" w:ascii="宋体" w:hAnsi="宋体" w:eastAsia="宋体" w:cs="宋体"/>
          <w:color w:val="000000"/>
          <w:kern w:val="0"/>
          <w:sz w:val="28"/>
          <w:szCs w:val="28"/>
          <w:lang w:val="en-US" w:eastAsia="zh-CN" w:bidi="ar"/>
        </w:rPr>
      </w:pPr>
    </w:p>
    <w:p>
      <w:pPr>
        <w:ind w:firstLine="560" w:firstLineChars="200"/>
        <w:jc w:val="center"/>
        <w:rPr>
          <w:rFonts w:hint="eastAsia" w:ascii="宋体" w:hAnsi="宋体" w:eastAsia="宋体" w:cs="宋体"/>
          <w:color w:val="000000"/>
          <w:kern w:val="0"/>
          <w:sz w:val="28"/>
          <w:szCs w:val="28"/>
          <w:lang w:val="en-US" w:eastAsia="zh-CN" w:bidi="ar"/>
        </w:rPr>
      </w:pPr>
    </w:p>
    <w:p>
      <w:pPr>
        <w:keepNext w:val="0"/>
        <w:keepLines w:val="0"/>
        <w:widowControl/>
        <w:suppressLineNumbers w:val="0"/>
        <w:jc w:val="left"/>
        <w:rPr>
          <w:rFonts w:hint="eastAsia" w:ascii="宋体" w:hAnsi="宋体" w:eastAsia="宋体" w:cs="宋体"/>
          <w:b w:val="0"/>
          <w:bCs/>
          <w:color w:val="000000"/>
          <w:kern w:val="0"/>
          <w:sz w:val="28"/>
          <w:szCs w:val="28"/>
          <w:lang w:val="en-US" w:eastAsia="zh-CN" w:bidi="ar"/>
        </w:rPr>
      </w:pPr>
    </w:p>
    <w:p>
      <w:pPr>
        <w:keepNext w:val="0"/>
        <w:keepLines w:val="0"/>
        <w:widowControl/>
        <w:suppressLineNumbers w:val="0"/>
        <w:jc w:val="left"/>
        <w:rPr>
          <w:rFonts w:hint="eastAsia" w:ascii="宋体" w:hAnsi="宋体" w:eastAsia="宋体" w:cs="宋体"/>
          <w:b w:val="0"/>
          <w:bCs/>
          <w:color w:val="000000"/>
          <w:kern w:val="0"/>
          <w:sz w:val="28"/>
          <w:szCs w:val="28"/>
          <w:lang w:val="en-US" w:eastAsia="zh-CN" w:bidi="ar"/>
        </w:rPr>
      </w:pPr>
    </w:p>
    <w:p>
      <w:pPr>
        <w:keepNext w:val="0"/>
        <w:keepLines w:val="0"/>
        <w:widowControl/>
        <w:suppressLineNumbers w:val="0"/>
        <w:jc w:val="left"/>
        <w:rPr>
          <w:b w:val="0"/>
          <w:bCs/>
          <w:sz w:val="28"/>
          <w:szCs w:val="28"/>
        </w:rPr>
      </w:pPr>
      <w:r>
        <w:rPr>
          <w:rFonts w:hint="eastAsia" w:ascii="宋体" w:hAnsi="宋体" w:eastAsia="宋体" w:cs="宋体"/>
          <w:b w:val="0"/>
          <w:bCs/>
          <w:color w:val="000000"/>
          <w:kern w:val="0"/>
          <w:sz w:val="28"/>
          <w:szCs w:val="28"/>
          <w:lang w:val="en-US" w:eastAsia="zh-CN" w:bidi="ar"/>
        </w:rPr>
        <w:t xml:space="preserve">3.自助机功能齐备 </w:t>
      </w:r>
    </w:p>
    <w:p>
      <w:pPr>
        <w:keepNext w:val="0"/>
        <w:keepLines w:val="0"/>
        <w:widowControl/>
        <w:suppressLineNumbers w:val="0"/>
        <w:spacing w:line="360" w:lineRule="auto"/>
        <w:ind w:firstLine="480" w:firstLineChars="20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4"/>
          <w:szCs w:val="24"/>
          <w:lang w:val="en-US" w:eastAsia="zh-CN" w:bidi="ar"/>
        </w:rPr>
        <w:t>1）具有20多项功能的自助机遍及医院各个区域，涵盖了就诊卡办理、预约、预存、化验单、 影像胶片、发票打印等非医流程，极大的提高了患者就医的效率，且其“借力”模式实现了医院、银行、患者“三赢”。</w:t>
      </w:r>
    </w:p>
    <w:p>
      <w:pPr>
        <w:ind w:firstLine="560" w:firstLineChars="200"/>
        <w:jc w:val="center"/>
        <w:rPr>
          <w:rFonts w:hint="eastAsia" w:ascii="宋体" w:hAnsi="宋体" w:eastAsia="宋体" w:cs="宋体"/>
          <w:color w:val="000000"/>
          <w:kern w:val="0"/>
          <w:sz w:val="28"/>
          <w:szCs w:val="28"/>
          <w:lang w:val="en-US" w:eastAsia="zh-CN" w:bidi="ar"/>
        </w:rPr>
      </w:pPr>
    </w:p>
    <w:p>
      <w:pPr>
        <w:ind w:firstLine="560" w:firstLineChars="200"/>
        <w:jc w:val="center"/>
        <w:rPr>
          <w:rFonts w:hint="eastAsia" w:ascii="宋体" w:hAnsi="宋体" w:eastAsia="宋体" w:cs="宋体"/>
          <w:color w:val="000000"/>
          <w:kern w:val="0"/>
          <w:sz w:val="28"/>
          <w:szCs w:val="28"/>
          <w:lang w:val="en-US" w:eastAsia="zh-CN" w:bidi="ar"/>
        </w:rPr>
      </w:pPr>
      <w:r>
        <w:rPr>
          <w:sz w:val="28"/>
          <w:szCs w:val="22"/>
        </w:rPr>
        <mc:AlternateContent>
          <mc:Choice Requires="wps">
            <w:drawing>
              <wp:anchor distT="0" distB="0" distL="114300" distR="114300" simplePos="0" relativeHeight="251668480" behindDoc="0" locked="0" layoutInCell="1" allowOverlap="1">
                <wp:simplePos x="0" y="0"/>
                <wp:positionH relativeFrom="column">
                  <wp:posOffset>2927985</wp:posOffset>
                </wp:positionH>
                <wp:positionV relativeFrom="paragraph">
                  <wp:posOffset>375920</wp:posOffset>
                </wp:positionV>
                <wp:extent cx="3142615" cy="3749040"/>
                <wp:effectExtent l="4445" t="5080" r="15240" b="17780"/>
                <wp:wrapNone/>
                <wp:docPr id="142" name="文本框 142"/>
                <wp:cNvGraphicFramePr/>
                <a:graphic xmlns:a="http://schemas.openxmlformats.org/drawingml/2006/main">
                  <a:graphicData uri="http://schemas.microsoft.com/office/word/2010/wordprocessingShape">
                    <wps:wsp>
                      <wps:cNvSpPr txBox="1"/>
                      <wps:spPr>
                        <a:xfrm>
                          <a:off x="4042410" y="6496685"/>
                          <a:ext cx="3142615" cy="3749040"/>
                        </a:xfrm>
                        <a:prstGeom prst="rect">
                          <a:avLst/>
                        </a:prstGeom>
                        <a:solidFill>
                          <a:schemeClr val="lt1"/>
                        </a:solidFill>
                        <a:ln w="6350">
                          <a:solidFill>
                            <a:sysClr val="window" lastClr="FFFFFF"/>
                          </a:solidFill>
                        </a:ln>
                        <a:effectLst/>
                      </wps:spPr>
                      <wps:style>
                        <a:lnRef idx="0">
                          <a:schemeClr val="accent1"/>
                        </a:lnRef>
                        <a:fillRef idx="0">
                          <a:schemeClr val="accent1"/>
                        </a:fillRef>
                        <a:effectRef idx="0">
                          <a:schemeClr val="accent1"/>
                        </a:effectRef>
                        <a:fontRef idx="minor">
                          <a:schemeClr val="dk1"/>
                        </a:fontRef>
                      </wps:style>
                      <wps:txbx>
                        <w:txbxContent>
                          <w:p>
                            <w:pPr>
                              <w:rPr>
                                <w:szCs w:val="22"/>
                              </w:rPr>
                            </w:pPr>
                            <w:r>
                              <w:rPr>
                                <w:rFonts w:hint="eastAsia" w:ascii="宋体" w:hAnsi="宋体" w:eastAsia="宋体" w:cs="宋体"/>
                                <w:color w:val="000000"/>
                                <w:kern w:val="0"/>
                                <w:sz w:val="28"/>
                                <w:szCs w:val="28"/>
                                <w:lang w:val="en-US" w:eastAsia="zh-CN" w:bidi="ar"/>
                              </w:rPr>
                              <w:drawing>
                                <wp:inline distT="0" distB="0" distL="114300" distR="114300">
                                  <wp:extent cx="3010535" cy="3463925"/>
                                  <wp:effectExtent l="0" t="0" r="18415" b="3175"/>
                                  <wp:docPr id="139" name="图片 139" descr="IMG_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IMG_5778"/>
                                          <pic:cNvPicPr>
                                            <a:picLocks noChangeAspect="1"/>
                                          </pic:cNvPicPr>
                                        </pic:nvPicPr>
                                        <pic:blipFill>
                                          <a:blip r:embed="rId89"/>
                                          <a:stretch>
                                            <a:fillRect/>
                                          </a:stretch>
                                        </pic:blipFill>
                                        <pic:spPr>
                                          <a:xfrm>
                                            <a:off x="0" y="0"/>
                                            <a:ext cx="3010535" cy="34639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0.55pt;margin-top:29.6pt;height:295.2pt;width:247.45pt;z-index:251668480;mso-width-relative:page;mso-height-relative:page;" fillcolor="#FFFFFF [3201]" filled="t" stroked="t" coordsize="21600,21600" o:gfxdata="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fyUTU2AAAAAoBAAAPAAAAAAAAAAEAIAAAACIAAABkcnMv&#10;ZG93bnJldi54bWxQSwECFAAUAAAACACHTuJAflu8kHUCAADnBAAADgAAAAAAAAABACAAAAAnAQAA&#10;ZHJzL2Uyb0RvYy54bWxQSwUGAAAAAAYABgBZAQAADgYAAAAA&#10;">
                <v:fill on="t" focussize="0,0"/>
                <v:stroke weight="0.5pt" color="#FFFFFF [3204]" joinstyle="round"/>
                <v:imagedata o:title=""/>
                <o:lock v:ext="edit" aspectratio="f"/>
                <v:textbox>
                  <w:txbxContent>
                    <w:p>
                      <w:pPr>
                        <w:rPr>
                          <w:szCs w:val="22"/>
                        </w:rPr>
                      </w:pPr>
                      <w:r>
                        <w:rPr>
                          <w:rFonts w:hint="eastAsia" w:ascii="宋体" w:hAnsi="宋体" w:eastAsia="宋体" w:cs="宋体"/>
                          <w:color w:val="000000"/>
                          <w:kern w:val="0"/>
                          <w:sz w:val="28"/>
                          <w:szCs w:val="28"/>
                          <w:lang w:val="en-US" w:eastAsia="zh-CN" w:bidi="ar"/>
                        </w:rPr>
                        <w:drawing>
                          <wp:inline distT="0" distB="0" distL="114300" distR="114300">
                            <wp:extent cx="3010535" cy="3463925"/>
                            <wp:effectExtent l="0" t="0" r="18415" b="3175"/>
                            <wp:docPr id="139" name="图片 139" descr="IMG_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IMG_5778"/>
                                    <pic:cNvPicPr>
                                      <a:picLocks noChangeAspect="1"/>
                                    </pic:cNvPicPr>
                                  </pic:nvPicPr>
                                  <pic:blipFill>
                                    <a:blip r:embed="rId89"/>
                                    <a:stretch>
                                      <a:fillRect/>
                                    </a:stretch>
                                  </pic:blipFill>
                                  <pic:spPr>
                                    <a:xfrm>
                                      <a:off x="0" y="0"/>
                                      <a:ext cx="3010535" cy="3463925"/>
                                    </a:xfrm>
                                    <a:prstGeom prst="rect">
                                      <a:avLst/>
                                    </a:prstGeom>
                                  </pic:spPr>
                                </pic:pic>
                              </a:graphicData>
                            </a:graphic>
                          </wp:inline>
                        </w:drawing>
                      </w:r>
                    </w:p>
                  </w:txbxContent>
                </v:textbox>
              </v:shape>
            </w:pict>
          </mc:Fallback>
        </mc:AlternateContent>
      </w:r>
      <w:r>
        <w:rPr>
          <w:sz w:val="28"/>
          <w:szCs w:val="22"/>
        </w:rPr>
        <mc:AlternateContent>
          <mc:Choice Requires="wps">
            <w:drawing>
              <wp:anchor distT="0" distB="0" distL="114300" distR="114300" simplePos="0" relativeHeight="251667456" behindDoc="0" locked="0" layoutInCell="1" allowOverlap="1">
                <wp:simplePos x="0" y="0"/>
                <wp:positionH relativeFrom="column">
                  <wp:posOffset>-462915</wp:posOffset>
                </wp:positionH>
                <wp:positionV relativeFrom="paragraph">
                  <wp:posOffset>370840</wp:posOffset>
                </wp:positionV>
                <wp:extent cx="3143250" cy="3618230"/>
                <wp:effectExtent l="4445" t="4445" r="14605" b="15875"/>
                <wp:wrapNone/>
                <wp:docPr id="140" name="文本框 140"/>
                <wp:cNvGraphicFramePr/>
                <a:graphic xmlns:a="http://schemas.openxmlformats.org/drawingml/2006/main">
                  <a:graphicData uri="http://schemas.microsoft.com/office/word/2010/wordprocessingShape">
                    <wps:wsp>
                      <wps:cNvSpPr txBox="1"/>
                      <wps:spPr>
                        <a:xfrm>
                          <a:off x="2051685" y="3891280"/>
                          <a:ext cx="3143250" cy="3618230"/>
                        </a:xfrm>
                        <a:prstGeom prst="rect">
                          <a:avLst/>
                        </a:prstGeom>
                        <a:solidFill>
                          <a:schemeClr val="lt1"/>
                        </a:solidFill>
                        <a:ln w="6350">
                          <a:solidFill>
                            <a:sysClr val="window" lastClr="FFFFFF"/>
                          </a:solidFill>
                        </a:ln>
                        <a:effectLst/>
                      </wps:spPr>
                      <wps:style>
                        <a:lnRef idx="0">
                          <a:schemeClr val="accent1"/>
                        </a:lnRef>
                        <a:fillRef idx="0">
                          <a:schemeClr val="accent1"/>
                        </a:fillRef>
                        <a:effectRef idx="0">
                          <a:schemeClr val="accent1"/>
                        </a:effectRef>
                        <a:fontRef idx="minor">
                          <a:schemeClr val="dk1"/>
                        </a:fontRef>
                      </wps:style>
                      <wps:txbx>
                        <w:txbxContent>
                          <w:p>
                            <w:pPr>
                              <w:rPr>
                                <w:szCs w:val="22"/>
                              </w:rPr>
                            </w:pPr>
                            <w:r>
                              <w:rPr>
                                <w:rFonts w:hint="eastAsia" w:ascii="宋体" w:hAnsi="宋体" w:eastAsia="宋体" w:cs="宋体"/>
                                <w:color w:val="000000"/>
                                <w:kern w:val="0"/>
                                <w:sz w:val="28"/>
                                <w:szCs w:val="28"/>
                                <w:lang w:val="en-US" w:eastAsia="zh-CN" w:bidi="ar"/>
                              </w:rPr>
                              <w:drawing>
                                <wp:inline distT="0" distB="0" distL="114300" distR="114300">
                                  <wp:extent cx="2853690" cy="3298190"/>
                                  <wp:effectExtent l="0" t="0" r="3810" b="16510"/>
                                  <wp:docPr id="141" name="图片 141" descr="IMG_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IMG_5780"/>
                                          <pic:cNvPicPr>
                                            <a:picLocks noChangeAspect="1"/>
                                          </pic:cNvPicPr>
                                        </pic:nvPicPr>
                                        <pic:blipFill>
                                          <a:blip r:embed="rId90"/>
                                          <a:stretch>
                                            <a:fillRect/>
                                          </a:stretch>
                                        </pic:blipFill>
                                        <pic:spPr>
                                          <a:xfrm>
                                            <a:off x="0" y="0"/>
                                            <a:ext cx="2853690" cy="32981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45pt;margin-top:29.2pt;height:284.9pt;width:247.5pt;z-index:251667456;mso-width-relative:page;mso-height-relative:page;" fillcolor="#FFFFFF [3201]" filled="t" stroked="t" coordsize="21600,21600" o:gfxdata="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Pvn0pdkAAAAKAQAADwAAAAAAAAABACAAAAAiAAAAZHJzL2Rv&#10;d25yZXYueG1sUEsBAhQAFAAAAAgAh07iQC6YuddyAgAA5wQAAA4AAAAAAAAAAQAgAAAAKAEAAGRy&#10;cy9lMm9Eb2MueG1sUEsFBgAAAAAGAAYAWQEAAAwGAAAAAA==&#10;">
                <v:fill on="t" focussize="0,0"/>
                <v:stroke weight="0.5pt" color="#FFFFFF [3204]" joinstyle="round"/>
                <v:imagedata o:title=""/>
                <o:lock v:ext="edit" aspectratio="f"/>
                <v:textbox>
                  <w:txbxContent>
                    <w:p>
                      <w:pPr>
                        <w:rPr>
                          <w:szCs w:val="22"/>
                        </w:rPr>
                      </w:pPr>
                      <w:r>
                        <w:rPr>
                          <w:rFonts w:hint="eastAsia" w:ascii="宋体" w:hAnsi="宋体" w:eastAsia="宋体" w:cs="宋体"/>
                          <w:color w:val="000000"/>
                          <w:kern w:val="0"/>
                          <w:sz w:val="28"/>
                          <w:szCs w:val="28"/>
                          <w:lang w:val="en-US" w:eastAsia="zh-CN" w:bidi="ar"/>
                        </w:rPr>
                        <w:drawing>
                          <wp:inline distT="0" distB="0" distL="114300" distR="114300">
                            <wp:extent cx="2853690" cy="3298190"/>
                            <wp:effectExtent l="0" t="0" r="3810" b="16510"/>
                            <wp:docPr id="141" name="图片 141" descr="IMG_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IMG_5780"/>
                                    <pic:cNvPicPr>
                                      <a:picLocks noChangeAspect="1"/>
                                    </pic:cNvPicPr>
                                  </pic:nvPicPr>
                                  <pic:blipFill>
                                    <a:blip r:embed="rId90"/>
                                    <a:stretch>
                                      <a:fillRect/>
                                    </a:stretch>
                                  </pic:blipFill>
                                  <pic:spPr>
                                    <a:xfrm>
                                      <a:off x="0" y="0"/>
                                      <a:ext cx="2853690" cy="3298190"/>
                                    </a:xfrm>
                                    <a:prstGeom prst="rect">
                                      <a:avLst/>
                                    </a:prstGeom>
                                  </pic:spPr>
                                </pic:pic>
                              </a:graphicData>
                            </a:graphic>
                          </wp:inline>
                        </w:drawing>
                      </w:r>
                    </w:p>
                  </w:txbxContent>
                </v:textbox>
              </v:shape>
            </w:pict>
          </mc:Fallback>
        </mc:AlternateContent>
      </w:r>
    </w:p>
    <w:p>
      <w:pPr>
        <w:ind w:firstLine="560" w:firstLineChars="200"/>
        <w:jc w:val="center"/>
        <w:rPr>
          <w:rFonts w:hint="default" w:ascii="宋体" w:hAnsi="宋体" w:eastAsia="宋体" w:cs="宋体"/>
          <w:color w:val="000000"/>
          <w:kern w:val="0"/>
          <w:sz w:val="28"/>
          <w:szCs w:val="28"/>
          <w:lang w:val="en-US" w:eastAsia="zh-CN" w:bidi="ar"/>
        </w:rPr>
      </w:pPr>
    </w:p>
    <w:p>
      <w:pPr>
        <w:bidi w:val="0"/>
        <w:rPr>
          <w:rFonts w:hint="default" w:asciiTheme="minorHAnsi" w:hAnsiTheme="minorHAnsi" w:eastAsiaTheme="minorEastAsia" w:cstheme="minorBidi"/>
          <w:kern w:val="2"/>
          <w:sz w:val="21"/>
          <w:szCs w:val="22"/>
          <w:lang w:val="en-US" w:eastAsia="zh-CN" w:bidi="ar-SA"/>
        </w:rPr>
      </w:pPr>
    </w:p>
    <w:p>
      <w:pPr>
        <w:bidi w:val="0"/>
        <w:rPr>
          <w:rFonts w:hint="default"/>
          <w:szCs w:val="22"/>
          <w:lang w:val="en-US" w:eastAsia="zh-CN"/>
        </w:rPr>
      </w:pPr>
    </w:p>
    <w:p>
      <w:pPr>
        <w:keepNext w:val="0"/>
        <w:keepLines w:val="0"/>
        <w:widowControl/>
        <w:suppressLineNumbers w:val="0"/>
        <w:jc w:val="left"/>
        <w:rPr>
          <w:rFonts w:hint="eastAsia" w:ascii="宋体" w:hAnsi="宋体" w:eastAsia="宋体" w:cs="宋体"/>
          <w:b w:val="0"/>
          <w:bCs/>
          <w:color w:val="000000"/>
          <w:kern w:val="0"/>
          <w:sz w:val="28"/>
          <w:szCs w:val="28"/>
          <w:lang w:val="en-US" w:eastAsia="zh-CN" w:bidi="ar"/>
        </w:rPr>
      </w:pPr>
      <w:r>
        <w:rPr>
          <w:rFonts w:hint="eastAsia" w:ascii="宋体" w:hAnsi="宋体" w:eastAsia="宋体" w:cs="宋体"/>
          <w:b w:val="0"/>
          <w:bCs/>
          <w:color w:val="000000"/>
          <w:kern w:val="0"/>
          <w:sz w:val="28"/>
          <w:szCs w:val="28"/>
          <w:lang w:val="en-US" w:eastAsia="zh-CN" w:bidi="ar"/>
        </w:rPr>
        <w:t>4.床边结算零烦恼</w:t>
      </w:r>
    </w:p>
    <w:p>
      <w:pPr>
        <w:bidi w:val="0"/>
        <w:rPr>
          <w:rFonts w:hint="default" w:ascii="宋体" w:hAnsi="宋体" w:eastAsia="宋体" w:cs="宋体"/>
          <w:color w:val="000000"/>
          <w:kern w:val="0"/>
          <w:sz w:val="28"/>
          <w:szCs w:val="28"/>
          <w:lang w:val="en-US" w:eastAsia="zh-CN" w:bidi="ar"/>
        </w:rPr>
      </w:pPr>
    </w:p>
    <w:p>
      <w:pPr>
        <w:keepNext w:val="0"/>
        <w:keepLines w:val="0"/>
        <w:widowControl/>
        <w:suppressLineNumbers w:val="0"/>
        <w:jc w:val="center"/>
        <w:rPr>
          <w:rFonts w:hint="eastAsia" w:ascii="宋体" w:hAnsi="宋体" w:eastAsia="宋体" w:cs="宋体"/>
          <w:color w:val="000000"/>
          <w:kern w:val="0"/>
          <w:sz w:val="28"/>
          <w:szCs w:val="28"/>
          <w:lang w:val="en-US" w:eastAsia="zh-CN" w:bidi="ar"/>
        </w:rPr>
      </w:pPr>
    </w:p>
    <w:p>
      <w:pPr>
        <w:keepNext w:val="0"/>
        <w:keepLines w:val="0"/>
        <w:widowControl/>
        <w:suppressLineNumbers w:val="0"/>
        <w:jc w:val="center"/>
        <w:rPr>
          <w:rFonts w:hint="eastAsia" w:ascii="宋体" w:hAnsi="宋体" w:eastAsia="宋体" w:cs="宋体"/>
          <w:color w:val="000000"/>
          <w:kern w:val="0"/>
          <w:sz w:val="28"/>
          <w:szCs w:val="28"/>
          <w:lang w:val="en-US" w:eastAsia="zh-CN" w:bidi="ar"/>
        </w:rPr>
      </w:pPr>
    </w:p>
    <w:p>
      <w:pPr>
        <w:keepNext w:val="0"/>
        <w:keepLines w:val="0"/>
        <w:widowControl/>
        <w:suppressLineNumbers w:val="0"/>
        <w:jc w:val="center"/>
        <w:rPr>
          <w:rFonts w:hint="eastAsia" w:ascii="宋体" w:hAnsi="宋体" w:eastAsia="宋体" w:cs="宋体"/>
          <w:color w:val="000000"/>
          <w:kern w:val="0"/>
          <w:sz w:val="28"/>
          <w:szCs w:val="28"/>
          <w:lang w:val="en-US" w:eastAsia="zh-CN" w:bidi="ar"/>
        </w:rPr>
      </w:pPr>
    </w:p>
    <w:p>
      <w:pPr>
        <w:keepNext w:val="0"/>
        <w:keepLines w:val="0"/>
        <w:widowControl/>
        <w:suppressLineNumbers w:val="0"/>
        <w:jc w:val="center"/>
        <w:rPr>
          <w:rFonts w:hint="eastAsia" w:ascii="宋体" w:hAnsi="宋体" w:eastAsia="宋体" w:cs="宋体"/>
          <w:color w:val="000000"/>
          <w:kern w:val="0"/>
          <w:sz w:val="28"/>
          <w:szCs w:val="28"/>
          <w:lang w:val="en-US" w:eastAsia="zh-CN" w:bidi="ar"/>
        </w:rPr>
      </w:pPr>
    </w:p>
    <w:p>
      <w:pPr>
        <w:keepNext w:val="0"/>
        <w:keepLines w:val="0"/>
        <w:widowControl/>
        <w:suppressLineNumbers w:val="0"/>
        <w:jc w:val="center"/>
        <w:rPr>
          <w:rFonts w:hint="eastAsia" w:ascii="宋体" w:hAnsi="宋体" w:eastAsia="宋体" w:cs="宋体"/>
          <w:color w:val="000000"/>
          <w:kern w:val="0"/>
          <w:sz w:val="28"/>
          <w:szCs w:val="28"/>
          <w:lang w:val="en-US" w:eastAsia="zh-CN" w:bidi="ar"/>
        </w:rPr>
      </w:pPr>
    </w:p>
    <w:p>
      <w:pPr>
        <w:keepNext w:val="0"/>
        <w:keepLines w:val="0"/>
        <w:widowControl/>
        <w:suppressLineNumbers w:val="0"/>
        <w:jc w:val="center"/>
        <w:rPr>
          <w:rFonts w:hint="eastAsia" w:ascii="宋体" w:hAnsi="宋体" w:eastAsia="宋体" w:cs="宋体"/>
          <w:color w:val="000000"/>
          <w:kern w:val="0"/>
          <w:sz w:val="28"/>
          <w:szCs w:val="28"/>
          <w:lang w:val="en-US" w:eastAsia="zh-CN" w:bidi="ar"/>
        </w:rPr>
      </w:pPr>
    </w:p>
    <w:p>
      <w:pPr>
        <w:keepNext w:val="0"/>
        <w:keepLines w:val="0"/>
        <w:widowControl/>
        <w:suppressLineNumbers w:val="0"/>
        <w:jc w:val="center"/>
        <w:rPr>
          <w:rFonts w:hint="eastAsia" w:ascii="宋体" w:hAnsi="宋体" w:eastAsia="宋体" w:cs="宋体"/>
          <w:color w:val="000000"/>
          <w:kern w:val="0"/>
          <w:sz w:val="28"/>
          <w:szCs w:val="28"/>
          <w:lang w:val="en-US" w:eastAsia="zh-CN" w:bidi="ar"/>
        </w:rPr>
      </w:pPr>
      <w:r>
        <w:rPr>
          <w:sz w:val="28"/>
          <w:szCs w:val="22"/>
        </w:rPr>
        <mc:AlternateContent>
          <mc:Choice Requires="wps">
            <w:drawing>
              <wp:anchor distT="0" distB="0" distL="114300" distR="114300" simplePos="0" relativeHeight="251669504" behindDoc="0" locked="0" layoutInCell="1" allowOverlap="1">
                <wp:simplePos x="0" y="0"/>
                <wp:positionH relativeFrom="column">
                  <wp:posOffset>236855</wp:posOffset>
                </wp:positionH>
                <wp:positionV relativeFrom="paragraph">
                  <wp:posOffset>299085</wp:posOffset>
                </wp:positionV>
                <wp:extent cx="4873625" cy="1248410"/>
                <wp:effectExtent l="4445" t="4445" r="17780" b="23495"/>
                <wp:wrapNone/>
                <wp:docPr id="168" name="文本框 168"/>
                <wp:cNvGraphicFramePr/>
                <a:graphic xmlns:a="http://schemas.openxmlformats.org/drawingml/2006/main">
                  <a:graphicData uri="http://schemas.microsoft.com/office/word/2010/wordprocessingShape">
                    <wps:wsp>
                      <wps:cNvSpPr txBox="1"/>
                      <wps:spPr>
                        <a:xfrm>
                          <a:off x="1270635" y="7308850"/>
                          <a:ext cx="4873625" cy="1248410"/>
                        </a:xfrm>
                        <a:prstGeom prst="rect">
                          <a:avLst/>
                        </a:prstGeom>
                        <a:solidFill>
                          <a:schemeClr val="lt1"/>
                        </a:solidFill>
                        <a:ln w="6350">
                          <a:solidFill>
                            <a:sysClr val="window" lastClr="FFFFFF"/>
                          </a:solidFill>
                        </a:ln>
                        <a:effectLst/>
                      </wps:spPr>
                      <wps:style>
                        <a:lnRef idx="0">
                          <a:schemeClr val="accent1"/>
                        </a:lnRef>
                        <a:fillRef idx="0">
                          <a:schemeClr val="accent1"/>
                        </a:fillRef>
                        <a:effectRef idx="0">
                          <a:schemeClr val="accent1"/>
                        </a:effectRef>
                        <a:fontRef idx="minor">
                          <a:schemeClr val="dk1"/>
                        </a:fontRef>
                      </wps:style>
                      <wps:txbx>
                        <w:txbxContent>
                          <w:p>
                            <w:pPr>
                              <w:bidi w:val="0"/>
                              <w:spacing w:line="360" w:lineRule="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2）现如今，床旁结算掀起了一股热流，患儿出院时，家长不必再乘坐电梯去窗口人工办理出院结算，而可在护士站直接完成出院实时结算。若家长带的钱不够也可实行挂账出院，待方便时再补交。大大的方便了患者，极大地提高了患者就医的满意度。</w:t>
                            </w:r>
                          </w:p>
                          <w:p>
                            <w:pPr>
                              <w:rPr>
                                <w:szCs w:val="22"/>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65pt;margin-top:23.55pt;height:98.3pt;width:383.75pt;z-index:251669504;mso-width-relative:page;mso-height-relative:page;" fillcolor="#FFFFFF [3201]" filled="t" stroked="t" coordsize="21600,21600" o:gfxdata="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IhxYY9cAAAAJAQAADwAAAAAAAAABACAAAAAiAAAAZHJzL2Rv&#10;d25yZXYueG1sUEsBAhQAFAAAAAgAh07iQGWXV150AgAA5wQAAA4AAAAAAAAAAQAgAAAAJgEAAGRy&#10;cy9lMm9Eb2MueG1sUEsFBgAAAAAGAAYAWQEAAAwGAAAAAA==&#10;">
                <v:fill on="t" focussize="0,0"/>
                <v:stroke weight="0.5pt" color="#FFFFFF [3204]" joinstyle="round"/>
                <v:imagedata o:title=""/>
                <o:lock v:ext="edit" aspectratio="f"/>
                <v:textbox>
                  <w:txbxContent>
                    <w:p>
                      <w:pPr>
                        <w:bidi w:val="0"/>
                        <w:spacing w:line="360" w:lineRule="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2）现如今，床旁结算掀起了一股热流，患儿出院时，家长不必再乘坐电梯去窗口人工办理出院结算，而可在护士站直接完成出院实时结算。若家长带的钱不够也可实行挂账出院，待方便时再补交。大大的方便了患者，极大地提高了患者就医的满意度。</w:t>
                      </w:r>
                    </w:p>
                    <w:p>
                      <w:pPr>
                        <w:rPr>
                          <w:szCs w:val="22"/>
                        </w:rPr>
                      </w:pPr>
                    </w:p>
                  </w:txbxContent>
                </v:textbox>
              </v:shape>
            </w:pict>
          </mc:Fallback>
        </mc:AlternateContent>
      </w:r>
    </w:p>
    <w:p>
      <w:pPr>
        <w:keepNext w:val="0"/>
        <w:keepLines w:val="0"/>
        <w:widowControl/>
        <w:suppressLineNumbers w:val="0"/>
        <w:jc w:val="center"/>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3542665" cy="2310765"/>
            <wp:effectExtent l="0" t="0" r="635" b="13335"/>
            <wp:docPr id="143" name="图片 143" descr="IMG_5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IMG_5749"/>
                    <pic:cNvPicPr>
                      <a:picLocks noChangeAspect="1"/>
                    </pic:cNvPicPr>
                  </pic:nvPicPr>
                  <pic:blipFill>
                    <a:blip r:embed="rId91"/>
                    <a:stretch>
                      <a:fillRect/>
                    </a:stretch>
                  </pic:blipFill>
                  <pic:spPr>
                    <a:xfrm>
                      <a:off x="0" y="0"/>
                      <a:ext cx="3542665" cy="2310765"/>
                    </a:xfrm>
                    <a:prstGeom prst="rect">
                      <a:avLst/>
                    </a:prstGeom>
                  </pic:spPr>
                </pic:pic>
              </a:graphicData>
            </a:graphic>
          </wp:inline>
        </w:drawing>
      </w:r>
    </w:p>
    <w:p>
      <w:pPr>
        <w:keepNext w:val="0"/>
        <w:keepLines w:val="0"/>
        <w:widowControl/>
        <w:suppressLineNumbers w:val="0"/>
        <w:jc w:val="center"/>
        <w:rPr>
          <w:rFonts w:hint="eastAsia" w:ascii="宋体" w:hAnsi="宋体" w:eastAsia="宋体" w:cs="宋体"/>
          <w:color w:val="000000"/>
          <w:kern w:val="0"/>
          <w:sz w:val="28"/>
          <w:szCs w:val="28"/>
          <w:lang w:val="en-US" w:eastAsia="zh-CN" w:bidi="ar"/>
        </w:rPr>
      </w:pPr>
    </w:p>
    <w:p>
      <w:pPr>
        <w:keepNext w:val="0"/>
        <w:keepLines w:val="0"/>
        <w:widowControl/>
        <w:suppressLineNumbers w:val="0"/>
        <w:jc w:val="center"/>
        <w:rPr>
          <w:rFonts w:hint="eastAsia" w:ascii="宋体" w:hAnsi="宋体" w:eastAsia="宋体" w:cs="宋体"/>
          <w:color w:val="000000"/>
          <w:kern w:val="0"/>
          <w:sz w:val="28"/>
          <w:szCs w:val="28"/>
          <w:lang w:val="en-US" w:eastAsia="zh-CN" w:bidi="ar"/>
        </w:rPr>
      </w:pPr>
    </w:p>
    <w:p>
      <w:pPr>
        <w:keepNext w:val="0"/>
        <w:keepLines w:val="0"/>
        <w:widowControl/>
        <w:suppressLineNumbers w:val="0"/>
        <w:jc w:val="center"/>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3383280" cy="2201545"/>
            <wp:effectExtent l="0" t="0" r="7620" b="8255"/>
            <wp:docPr id="144" name="图片 144" descr="IMG_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IMG_5751"/>
                    <pic:cNvPicPr>
                      <a:picLocks noChangeAspect="1"/>
                    </pic:cNvPicPr>
                  </pic:nvPicPr>
                  <pic:blipFill>
                    <a:blip r:embed="rId92"/>
                    <a:stretch>
                      <a:fillRect/>
                    </a:stretch>
                  </pic:blipFill>
                  <pic:spPr>
                    <a:xfrm>
                      <a:off x="0" y="0"/>
                      <a:ext cx="3383280" cy="2201545"/>
                    </a:xfrm>
                    <a:prstGeom prst="rect">
                      <a:avLst/>
                    </a:prstGeom>
                  </pic:spPr>
                </pic:pic>
              </a:graphicData>
            </a:graphic>
          </wp:inline>
        </w:drawing>
      </w:r>
    </w:p>
    <w:p>
      <w:pPr>
        <w:keepNext w:val="0"/>
        <w:keepLines w:val="0"/>
        <w:widowControl/>
        <w:suppressLineNumbers w:val="0"/>
        <w:jc w:val="both"/>
        <w:rPr>
          <w:rFonts w:hint="eastAsia" w:ascii="宋体" w:hAnsi="宋体" w:eastAsia="宋体" w:cs="宋体"/>
          <w:color w:val="000000"/>
          <w:kern w:val="0"/>
          <w:sz w:val="28"/>
          <w:szCs w:val="28"/>
          <w:lang w:val="en-US" w:eastAsia="zh-CN" w:bidi="ar"/>
        </w:rPr>
      </w:pPr>
    </w:p>
    <w:p>
      <w:pPr>
        <w:keepNext w:val="0"/>
        <w:keepLines w:val="0"/>
        <w:widowControl/>
        <w:suppressLineNumbers w:val="0"/>
        <w:jc w:val="both"/>
        <w:rPr>
          <w:rFonts w:hint="eastAsia" w:ascii="宋体" w:hAnsi="宋体" w:eastAsia="宋体" w:cs="宋体"/>
          <w:b w:val="0"/>
          <w:bCs w:val="0"/>
          <w:color w:val="000000"/>
          <w:kern w:val="0"/>
          <w:sz w:val="28"/>
          <w:szCs w:val="28"/>
          <w:lang w:val="en-US" w:eastAsia="zh-CN" w:bidi="ar"/>
        </w:rPr>
      </w:pPr>
    </w:p>
    <w:p>
      <w:pPr>
        <w:keepNext w:val="0"/>
        <w:keepLines w:val="0"/>
        <w:widowControl/>
        <w:suppressLineNumbers w:val="0"/>
        <w:jc w:val="both"/>
        <w:rPr>
          <w:rFonts w:hint="eastAsia" w:ascii="宋体" w:hAnsi="宋体" w:eastAsia="宋体" w:cs="宋体"/>
          <w:b w:val="0"/>
          <w:bCs w:val="0"/>
          <w:color w:val="000000"/>
          <w:kern w:val="0"/>
          <w:sz w:val="28"/>
          <w:szCs w:val="28"/>
          <w:lang w:val="en-US" w:eastAsia="zh-CN" w:bidi="ar"/>
        </w:rPr>
      </w:pPr>
      <w:r>
        <w:rPr>
          <w:rFonts w:hint="eastAsia" w:ascii="宋体" w:hAnsi="宋体" w:eastAsia="宋体" w:cs="宋体"/>
          <w:b w:val="0"/>
          <w:bCs w:val="0"/>
          <w:color w:val="000000"/>
          <w:kern w:val="0"/>
          <w:sz w:val="28"/>
          <w:szCs w:val="28"/>
          <w:lang w:val="en-US" w:eastAsia="zh-CN" w:bidi="ar"/>
        </w:rPr>
        <w:t>五.医患交流无障碍</w:t>
      </w:r>
    </w:p>
    <w:p>
      <w:pPr>
        <w:tabs>
          <w:tab w:val="center" w:pos="4153"/>
        </w:tabs>
        <w:bidi w:val="0"/>
        <w:spacing w:line="360" w:lineRule="auto"/>
        <w:ind w:firstLine="480" w:firstLineChars="200"/>
        <w:jc w:val="left"/>
        <w:rPr>
          <w:rFonts w:hint="eastAsia"/>
          <w:sz w:val="24"/>
          <w:szCs w:val="24"/>
          <w:lang w:val="en-US" w:eastAsia="zh-CN"/>
        </w:rPr>
      </w:pPr>
      <w:r>
        <w:rPr>
          <w:rFonts w:hint="eastAsia" w:ascii="宋体" w:hAnsi="宋体" w:eastAsia="宋体" w:cs="宋体"/>
          <w:color w:val="000000"/>
          <w:kern w:val="0"/>
          <w:sz w:val="24"/>
          <w:szCs w:val="24"/>
          <w:lang w:val="en-US" w:eastAsia="zh-CN" w:bidi="ar"/>
        </w:rPr>
        <w:t>医生按规定与患者家属通过电话交流患儿病情，不需要家长特意跑医院了解病情。考虑了路途遥远家属的困难，（除非病情突然危重）。若家长有何疑虑，也可直接拨打专门电话得到解决。</w:t>
      </w:r>
      <w:r>
        <w:rPr>
          <w:rFonts w:hint="eastAsia" w:asciiTheme="minorHAnsi" w:eastAsiaTheme="minorEastAsia"/>
          <w:sz w:val="24"/>
          <w:szCs w:val="24"/>
          <w:lang w:val="en-US" w:eastAsia="zh-CN"/>
        </w:rPr>
        <w:tab/>
      </w:r>
    </w:p>
    <w:p>
      <w:pPr>
        <w:bidi w:val="0"/>
        <w:rPr>
          <w:rFonts w:hint="default" w:asciiTheme="minorHAnsi" w:hAnsiTheme="minorHAnsi" w:eastAsiaTheme="minorEastAsia" w:cstheme="minorBidi"/>
          <w:kern w:val="2"/>
          <w:sz w:val="21"/>
          <w:szCs w:val="22"/>
          <w:lang w:val="en-US" w:eastAsia="zh-CN" w:bidi="ar-SA"/>
        </w:rPr>
      </w:pPr>
    </w:p>
    <w:p>
      <w:pPr>
        <w:bidi w:val="0"/>
        <w:jc w:val="center"/>
        <w:rPr>
          <w:rFonts w:hint="eastAsia" w:ascii="宋体" w:hAnsi="宋体" w:eastAsia="宋体" w:cs="宋体"/>
          <w:color w:val="000000"/>
          <w:kern w:val="0"/>
          <w:sz w:val="28"/>
          <w:szCs w:val="28"/>
          <w:lang w:val="en-US" w:eastAsia="zh-CN" w:bidi="ar"/>
        </w:rPr>
      </w:pPr>
    </w:p>
    <w:p>
      <w:pPr>
        <w:bidi w:val="0"/>
        <w:jc w:val="center"/>
        <w:rPr>
          <w:rFonts w:hint="eastAsia" w:ascii="宋体" w:hAnsi="宋体" w:eastAsia="宋体" w:cs="宋体"/>
          <w:color w:val="000000"/>
          <w:kern w:val="0"/>
          <w:sz w:val="28"/>
          <w:szCs w:val="28"/>
          <w:lang w:val="en-US" w:eastAsia="zh-CN" w:bidi="ar"/>
        </w:rPr>
      </w:pPr>
    </w:p>
    <w:p>
      <w:pPr>
        <w:bidi w:val="0"/>
        <w:jc w:val="center"/>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3542665" cy="3021330"/>
            <wp:effectExtent l="0" t="0" r="635" b="7620"/>
            <wp:docPr id="145" name="图片 145" descr="IMG_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IMG_5746"/>
                    <pic:cNvPicPr>
                      <a:picLocks noChangeAspect="1"/>
                    </pic:cNvPicPr>
                  </pic:nvPicPr>
                  <pic:blipFill>
                    <a:blip r:embed="rId93"/>
                    <a:stretch>
                      <a:fillRect/>
                    </a:stretch>
                  </pic:blipFill>
                  <pic:spPr>
                    <a:xfrm>
                      <a:off x="0" y="0"/>
                      <a:ext cx="3542665" cy="3021330"/>
                    </a:xfrm>
                    <a:prstGeom prst="rect">
                      <a:avLst/>
                    </a:prstGeom>
                  </pic:spPr>
                </pic:pic>
              </a:graphicData>
            </a:graphic>
          </wp:inline>
        </w:drawing>
      </w:r>
    </w:p>
    <w:p>
      <w:pPr>
        <w:bidi w:val="0"/>
        <w:jc w:val="center"/>
        <w:rPr>
          <w:rFonts w:hint="eastAsia" w:ascii="宋体" w:hAnsi="宋体" w:eastAsia="宋体" w:cs="宋体"/>
          <w:color w:val="000000"/>
          <w:kern w:val="0"/>
          <w:sz w:val="28"/>
          <w:szCs w:val="28"/>
          <w:lang w:val="en-US" w:eastAsia="zh-CN" w:bidi="ar"/>
        </w:rPr>
      </w:pPr>
    </w:p>
    <w:p>
      <w:pPr>
        <w:numPr>
          <w:ilvl w:val="0"/>
          <w:numId w:val="0"/>
        </w:numPr>
        <w:tabs>
          <w:tab w:val="center" w:pos="4153"/>
        </w:tabs>
        <w:bidi w:val="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t>六．为了更好地促进患儿疾病恢复，缓解患儿家长的焦虑，我们专门开辟了区域，筹建新生儿家庭陪护式病房。这是医院新生儿科提供多元化住院服务的一种新探索，它最大的特点是患儿家长可以陪伴在患儿身边，与医护人员共同参与治疗与护理，有专业的医护团队制定具有针对性的治疗计划，专科护士根据需求提供洗澡、抚触、脐部护理、臀部护理、皮肤护理、新生儿神经行为观察、智护训练等新生儿养育护理技能，能指导患儿家长学习日常照护技能，更好地促进患儿早日康复。</w:t>
      </w:r>
    </w:p>
    <w:p>
      <w:pPr>
        <w:numPr>
          <w:ilvl w:val="0"/>
          <w:numId w:val="0"/>
        </w:numPr>
        <w:tabs>
          <w:tab w:val="center" w:pos="4153"/>
        </w:tabs>
        <w:bidi w:val="0"/>
        <w:jc w:val="left"/>
        <w:rPr>
          <w:rFonts w:hint="default" w:ascii="宋体" w:hAnsi="宋体" w:eastAsia="宋体" w:cs="宋体"/>
          <w:color w:val="000000"/>
          <w:kern w:val="0"/>
          <w:sz w:val="28"/>
          <w:szCs w:val="28"/>
          <w:lang w:val="en-US" w:eastAsia="zh-CN" w:bidi="ar"/>
        </w:rPr>
      </w:pPr>
    </w:p>
    <w:p>
      <w:pPr>
        <w:numPr>
          <w:ilvl w:val="0"/>
          <w:numId w:val="0"/>
        </w:numPr>
        <w:tabs>
          <w:tab w:val="center" w:pos="4153"/>
        </w:tabs>
        <w:bidi w:val="0"/>
        <w:ind w:leftChars="0"/>
        <w:jc w:val="left"/>
        <w:rPr>
          <w:rFonts w:hint="eastAsia" w:ascii="宋体" w:hAnsi="宋体" w:eastAsia="宋体" w:cs="宋体"/>
          <w:color w:val="000000"/>
          <w:kern w:val="0"/>
          <w:sz w:val="28"/>
          <w:szCs w:val="28"/>
          <w:lang w:val="en-US" w:eastAsia="zh-CN" w:bidi="ar"/>
        </w:rPr>
      </w:pPr>
      <w:r>
        <w:rPr>
          <w:rFonts w:hint="eastAsia" w:eastAsiaTheme="minorEastAsia"/>
          <w:szCs w:val="22"/>
          <w:lang w:eastAsia="zh-CN"/>
        </w:rPr>
        <w:drawing>
          <wp:inline distT="0" distB="0" distL="114300" distR="114300">
            <wp:extent cx="5272405" cy="3747135"/>
            <wp:effectExtent l="0" t="0" r="4445" b="5715"/>
            <wp:docPr id="200" name="图片 200" descr="674bc8084c3ec5160fe03230a86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674bc8084c3ec5160fe03230a860706"/>
                    <pic:cNvPicPr>
                      <a:picLocks noChangeAspect="1"/>
                    </pic:cNvPicPr>
                  </pic:nvPicPr>
                  <pic:blipFill>
                    <a:blip r:embed="rId94"/>
                    <a:stretch>
                      <a:fillRect/>
                    </a:stretch>
                  </pic:blipFill>
                  <pic:spPr>
                    <a:xfrm>
                      <a:off x="0" y="0"/>
                      <a:ext cx="5272405" cy="3747135"/>
                    </a:xfrm>
                    <a:prstGeom prst="rect">
                      <a:avLst/>
                    </a:prstGeom>
                  </pic:spPr>
                </pic:pic>
              </a:graphicData>
            </a:graphic>
          </wp:inline>
        </w:drawing>
      </w:r>
    </w:p>
    <w:p>
      <w:pPr>
        <w:numPr>
          <w:ilvl w:val="0"/>
          <w:numId w:val="0"/>
        </w:numPr>
        <w:tabs>
          <w:tab w:val="center" w:pos="4153"/>
        </w:tabs>
        <w:bidi w:val="0"/>
        <w:ind w:leftChars="0"/>
        <w:jc w:val="left"/>
        <w:rPr>
          <w:rFonts w:hint="eastAsia" w:ascii="宋体" w:hAnsi="宋体" w:eastAsia="宋体" w:cs="宋体"/>
          <w:color w:val="000000"/>
          <w:kern w:val="0"/>
          <w:sz w:val="28"/>
          <w:szCs w:val="28"/>
          <w:lang w:val="en-US" w:eastAsia="zh-CN" w:bidi="ar"/>
        </w:rPr>
      </w:pPr>
    </w:p>
    <w:p>
      <w:pPr>
        <w:numPr>
          <w:ilvl w:val="0"/>
          <w:numId w:val="0"/>
        </w:numPr>
        <w:tabs>
          <w:tab w:val="center" w:pos="4153"/>
        </w:tabs>
        <w:bidi w:val="0"/>
        <w:ind w:leftChars="0"/>
        <w:jc w:val="left"/>
        <w:rPr>
          <w:rFonts w:hint="eastAsia" w:ascii="宋体" w:hAnsi="宋体" w:eastAsia="宋体" w:cs="宋体"/>
          <w:color w:val="000000"/>
          <w:kern w:val="0"/>
          <w:sz w:val="28"/>
          <w:szCs w:val="28"/>
          <w:lang w:val="en-US" w:eastAsia="zh-CN" w:bidi="ar"/>
        </w:rPr>
      </w:pPr>
    </w:p>
    <w:p>
      <w:pPr>
        <w:numPr>
          <w:ilvl w:val="0"/>
          <w:numId w:val="0"/>
        </w:numPr>
        <w:tabs>
          <w:tab w:val="center" w:pos="4153"/>
        </w:tabs>
        <w:bidi w:val="0"/>
        <w:ind w:leftChars="0"/>
        <w:jc w:val="left"/>
        <w:rPr>
          <w:rFonts w:hint="eastAsia" w:ascii="宋体" w:hAnsi="宋体" w:eastAsia="宋体" w:cs="宋体"/>
          <w:color w:val="000000"/>
          <w:kern w:val="0"/>
          <w:sz w:val="28"/>
          <w:szCs w:val="28"/>
          <w:lang w:val="en-US" w:eastAsia="zh-CN" w:bidi="ar"/>
        </w:rPr>
      </w:pPr>
    </w:p>
    <w:p>
      <w:pPr>
        <w:numPr>
          <w:ilvl w:val="0"/>
          <w:numId w:val="0"/>
        </w:numPr>
        <w:tabs>
          <w:tab w:val="center" w:pos="4153"/>
        </w:tabs>
        <w:bidi w:val="0"/>
        <w:ind w:leftChars="0"/>
        <w:jc w:val="left"/>
        <w:rPr>
          <w:rFonts w:hint="eastAsia" w:eastAsiaTheme="minorEastAsia"/>
          <w:szCs w:val="22"/>
          <w:lang w:eastAsia="zh-CN"/>
        </w:rPr>
      </w:pPr>
      <w:r>
        <w:rPr>
          <w:rFonts w:hint="eastAsia" w:eastAsiaTheme="minorEastAsia"/>
          <w:szCs w:val="22"/>
          <w:lang w:eastAsia="zh-CN"/>
        </w:rPr>
        <w:drawing>
          <wp:inline distT="0" distB="0" distL="114300" distR="114300">
            <wp:extent cx="5266690" cy="3515995"/>
            <wp:effectExtent l="0" t="0" r="10160" b="8255"/>
            <wp:docPr id="201" name="图片 201" descr="67f0db561b509ba910c05f9e18172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67f0db561b509ba910c05f9e181720e"/>
                    <pic:cNvPicPr>
                      <a:picLocks noChangeAspect="1"/>
                    </pic:cNvPicPr>
                  </pic:nvPicPr>
                  <pic:blipFill>
                    <a:blip r:embed="rId95"/>
                    <a:stretch>
                      <a:fillRect/>
                    </a:stretch>
                  </pic:blipFill>
                  <pic:spPr>
                    <a:xfrm>
                      <a:off x="0" y="0"/>
                      <a:ext cx="5266690" cy="3515995"/>
                    </a:xfrm>
                    <a:prstGeom prst="rect">
                      <a:avLst/>
                    </a:prstGeom>
                  </pic:spPr>
                </pic:pic>
              </a:graphicData>
            </a:graphic>
          </wp:inline>
        </w:drawing>
      </w:r>
    </w:p>
    <w:p>
      <w:pPr>
        <w:numPr>
          <w:ilvl w:val="0"/>
          <w:numId w:val="0"/>
        </w:numPr>
        <w:tabs>
          <w:tab w:val="center" w:pos="4153"/>
        </w:tabs>
        <w:bidi w:val="0"/>
        <w:ind w:leftChars="0"/>
        <w:jc w:val="left"/>
        <w:rPr>
          <w:rFonts w:hint="eastAsia" w:eastAsiaTheme="minorEastAsia"/>
          <w:szCs w:val="22"/>
          <w:lang w:eastAsia="zh-CN"/>
        </w:rPr>
      </w:pPr>
    </w:p>
    <w:p>
      <w:pPr>
        <w:numPr>
          <w:ilvl w:val="0"/>
          <w:numId w:val="0"/>
        </w:numPr>
        <w:tabs>
          <w:tab w:val="center" w:pos="4153"/>
        </w:tabs>
        <w:bidi w:val="0"/>
        <w:ind w:leftChars="0"/>
        <w:jc w:val="left"/>
        <w:rPr>
          <w:rFonts w:hint="eastAsia" w:eastAsiaTheme="minorEastAsia"/>
          <w:szCs w:val="22"/>
          <w:lang w:eastAsia="zh-CN"/>
        </w:rPr>
      </w:pPr>
      <w:r>
        <w:rPr>
          <w:rFonts w:hint="eastAsia" w:eastAsiaTheme="minorEastAsia"/>
          <w:szCs w:val="22"/>
          <w:lang w:eastAsia="zh-CN"/>
        </w:rPr>
        <w:drawing>
          <wp:inline distT="0" distB="0" distL="114300" distR="114300">
            <wp:extent cx="5266690" cy="3515995"/>
            <wp:effectExtent l="0" t="0" r="10160" b="8255"/>
            <wp:docPr id="202" name="图片 202" descr="95f99d9b6f79c4d4a11326ccc1463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95f99d9b6f79c4d4a11326ccc1463f4"/>
                    <pic:cNvPicPr>
                      <a:picLocks noChangeAspect="1"/>
                    </pic:cNvPicPr>
                  </pic:nvPicPr>
                  <pic:blipFill>
                    <a:blip r:embed="rId96"/>
                    <a:stretch>
                      <a:fillRect/>
                    </a:stretch>
                  </pic:blipFill>
                  <pic:spPr>
                    <a:xfrm>
                      <a:off x="0" y="0"/>
                      <a:ext cx="5266690" cy="3515995"/>
                    </a:xfrm>
                    <a:prstGeom prst="rect">
                      <a:avLst/>
                    </a:prstGeom>
                  </pic:spPr>
                </pic:pic>
              </a:graphicData>
            </a:graphic>
          </wp:inline>
        </w:drawing>
      </w:r>
    </w:p>
    <w:p>
      <w:pPr>
        <w:numPr>
          <w:ilvl w:val="0"/>
          <w:numId w:val="0"/>
        </w:numPr>
        <w:tabs>
          <w:tab w:val="center" w:pos="4153"/>
        </w:tabs>
        <w:bidi w:val="0"/>
        <w:ind w:leftChars="0"/>
        <w:jc w:val="left"/>
        <w:rPr>
          <w:rFonts w:hint="eastAsia" w:eastAsiaTheme="minorEastAsia"/>
          <w:szCs w:val="22"/>
          <w:lang w:eastAsia="zh-CN"/>
        </w:rPr>
      </w:pPr>
    </w:p>
    <w:p>
      <w:pPr>
        <w:numPr>
          <w:ilvl w:val="0"/>
          <w:numId w:val="0"/>
        </w:numPr>
        <w:tabs>
          <w:tab w:val="center" w:pos="4153"/>
        </w:tabs>
        <w:bidi w:val="0"/>
        <w:ind w:leftChars="0"/>
        <w:jc w:val="left"/>
        <w:rPr>
          <w:rFonts w:hint="eastAsia" w:eastAsiaTheme="minorEastAsia"/>
          <w:szCs w:val="22"/>
          <w:lang w:eastAsia="zh-CN"/>
        </w:rPr>
      </w:pPr>
    </w:p>
    <w:p>
      <w:pPr>
        <w:numPr>
          <w:ilvl w:val="0"/>
          <w:numId w:val="0"/>
        </w:numPr>
        <w:tabs>
          <w:tab w:val="center" w:pos="4153"/>
        </w:tabs>
        <w:bidi w:val="0"/>
        <w:ind w:leftChars="0"/>
        <w:jc w:val="left"/>
        <w:rPr>
          <w:rFonts w:hint="eastAsia" w:eastAsiaTheme="minorEastAsia"/>
          <w:szCs w:val="22"/>
          <w:lang w:eastAsia="zh-CN"/>
        </w:rPr>
      </w:pPr>
    </w:p>
    <w:p>
      <w:pPr>
        <w:numPr>
          <w:ilvl w:val="0"/>
          <w:numId w:val="0"/>
        </w:numPr>
        <w:tabs>
          <w:tab w:val="center" w:pos="4153"/>
        </w:tabs>
        <w:bidi w:val="0"/>
        <w:ind w:leftChars="0"/>
        <w:jc w:val="left"/>
        <w:rPr>
          <w:rFonts w:hint="eastAsia" w:eastAsiaTheme="minorEastAsia"/>
          <w:szCs w:val="22"/>
          <w:lang w:eastAsia="zh-CN"/>
        </w:rPr>
      </w:pPr>
    </w:p>
    <w:p>
      <w:pPr>
        <w:numPr>
          <w:ilvl w:val="0"/>
          <w:numId w:val="0"/>
        </w:numPr>
        <w:tabs>
          <w:tab w:val="center" w:pos="4153"/>
        </w:tabs>
        <w:bidi w:val="0"/>
        <w:ind w:leftChars="0"/>
        <w:jc w:val="left"/>
        <w:rPr>
          <w:rFonts w:hint="eastAsia" w:eastAsiaTheme="minorEastAsia"/>
          <w:szCs w:val="22"/>
          <w:lang w:eastAsia="zh-CN"/>
        </w:rPr>
      </w:pPr>
    </w:p>
    <w:p>
      <w:pPr>
        <w:numPr>
          <w:ilvl w:val="0"/>
          <w:numId w:val="0"/>
        </w:numPr>
        <w:tabs>
          <w:tab w:val="center" w:pos="4153"/>
        </w:tabs>
        <w:bidi w:val="0"/>
        <w:ind w:leftChars="0"/>
        <w:jc w:val="left"/>
        <w:rPr>
          <w:rFonts w:hint="eastAsia" w:eastAsiaTheme="minorEastAsia"/>
          <w:szCs w:val="22"/>
          <w:lang w:eastAsia="zh-CN"/>
        </w:rPr>
      </w:pPr>
    </w:p>
    <w:p>
      <w:pPr>
        <w:numPr>
          <w:ilvl w:val="0"/>
          <w:numId w:val="0"/>
        </w:numPr>
        <w:tabs>
          <w:tab w:val="center" w:pos="4153"/>
        </w:tabs>
        <w:bidi w:val="0"/>
        <w:ind w:leftChars="0"/>
        <w:jc w:val="left"/>
        <w:rPr>
          <w:rFonts w:hint="eastAsia" w:eastAsiaTheme="minorEastAsia"/>
          <w:szCs w:val="22"/>
          <w:lang w:eastAsia="zh-CN"/>
        </w:rPr>
      </w:pPr>
    </w:p>
    <w:p>
      <w:pPr>
        <w:numPr>
          <w:ilvl w:val="0"/>
          <w:numId w:val="0"/>
        </w:numPr>
        <w:tabs>
          <w:tab w:val="center" w:pos="4153"/>
        </w:tabs>
        <w:bidi w:val="0"/>
        <w:ind w:leftChars="0"/>
        <w:jc w:val="left"/>
        <w:rPr>
          <w:rFonts w:hint="eastAsia" w:eastAsiaTheme="minorEastAsia"/>
          <w:szCs w:val="22"/>
          <w:lang w:eastAsia="zh-CN"/>
        </w:rPr>
      </w:pPr>
      <w:r>
        <w:rPr>
          <w:rFonts w:hint="eastAsia" w:eastAsiaTheme="minorEastAsia"/>
          <w:szCs w:val="22"/>
          <w:lang w:eastAsia="zh-CN"/>
        </w:rPr>
        <w:drawing>
          <wp:inline distT="0" distB="0" distL="114300" distR="114300">
            <wp:extent cx="5266690" cy="3950335"/>
            <wp:effectExtent l="0" t="0" r="10160" b="12065"/>
            <wp:docPr id="207" name="图片 207" descr="ddab8da9af2f9f3ba4fe68f63e5b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ddab8da9af2f9f3ba4fe68f63e5b669"/>
                    <pic:cNvPicPr>
                      <a:picLocks noChangeAspect="1"/>
                    </pic:cNvPicPr>
                  </pic:nvPicPr>
                  <pic:blipFill>
                    <a:blip r:embed="rId97"/>
                    <a:stretch>
                      <a:fillRect/>
                    </a:stretch>
                  </pic:blipFill>
                  <pic:spPr>
                    <a:xfrm>
                      <a:off x="0" y="0"/>
                      <a:ext cx="5266690" cy="3950335"/>
                    </a:xfrm>
                    <a:prstGeom prst="rect">
                      <a:avLst/>
                    </a:prstGeom>
                  </pic:spPr>
                </pic:pic>
              </a:graphicData>
            </a:graphic>
          </wp:inline>
        </w:drawing>
      </w:r>
    </w:p>
    <w:p>
      <w:pPr>
        <w:numPr>
          <w:ilvl w:val="0"/>
          <w:numId w:val="0"/>
        </w:numPr>
        <w:tabs>
          <w:tab w:val="center" w:pos="4153"/>
        </w:tabs>
        <w:bidi w:val="0"/>
        <w:ind w:firstLine="1680" w:firstLineChars="600"/>
        <w:jc w:val="both"/>
        <w:rPr>
          <w:rFonts w:hint="eastAsia" w:asciiTheme="minorHAnsi" w:eastAsiaTheme="minorEastAsia"/>
          <w:sz w:val="28"/>
          <w:szCs w:val="28"/>
          <w:lang w:val="en-US" w:eastAsia="zh-CN"/>
        </w:rPr>
      </w:pPr>
      <w:r>
        <w:rPr>
          <w:rFonts w:hint="eastAsia" w:asciiTheme="minorHAnsi" w:eastAsiaTheme="minorEastAsia"/>
          <w:sz w:val="28"/>
          <w:szCs w:val="28"/>
          <w:lang w:val="en-US" w:eastAsia="zh-CN"/>
        </w:rPr>
        <w:t>第一位从家庭式陪护病房出院的患儿</w:t>
      </w:r>
    </w:p>
    <w:p>
      <w:pPr>
        <w:numPr>
          <w:ilvl w:val="0"/>
          <w:numId w:val="26"/>
        </w:numPr>
        <w:tabs>
          <w:tab w:val="center" w:pos="4153"/>
        </w:tabs>
        <w:bidi w:val="0"/>
        <w:jc w:val="left"/>
        <w:rPr>
          <w:rFonts w:hint="eastAsia"/>
          <w:sz w:val="28"/>
          <w:szCs w:val="28"/>
          <w:lang w:val="en-US" w:eastAsia="zh-CN"/>
        </w:rPr>
      </w:pPr>
      <w:r>
        <w:rPr>
          <w:rFonts w:hint="eastAsia"/>
          <w:sz w:val="28"/>
          <w:szCs w:val="28"/>
          <w:lang w:val="en-US" w:eastAsia="zh-CN"/>
        </w:rPr>
        <w:t>开展家长课堂</w:t>
      </w:r>
    </w:p>
    <w:p>
      <w:pPr>
        <w:spacing w:beforeLines="0" w:afterLines="0"/>
        <w:ind w:firstLine="2700" w:firstLineChars="900"/>
        <w:jc w:val="both"/>
        <w:rPr>
          <w:rFonts w:hint="default" w:ascii="Calibri" w:hAnsi="Calibri" w:eastAsia="宋体" w:cs="Times New Roman"/>
          <w:b w:val="0"/>
          <w:bCs w:val="0"/>
          <w:sz w:val="30"/>
          <w:szCs w:val="30"/>
          <w:lang w:val="en-US" w:eastAsia="zh-CN"/>
        </w:rPr>
      </w:pPr>
      <w:r>
        <w:rPr>
          <w:rFonts w:hint="eastAsia" w:ascii="Calibri" w:hAnsi="Calibri" w:eastAsia="宋体" w:cs="Times New Roman"/>
          <w:b w:val="0"/>
          <w:bCs w:val="0"/>
          <w:sz w:val="30"/>
          <w:szCs w:val="30"/>
          <w:lang w:val="en-US" w:eastAsia="zh-CN"/>
        </w:rPr>
        <w:t>新生儿钉钉直播小课堂</w:t>
      </w:r>
    </w:p>
    <w:tbl>
      <w:tblPr>
        <w:tblStyle w:val="13"/>
        <w:tblW w:w="85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0"/>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beforeLines="0" w:afterLines="0"/>
              <w:jc w:val="center"/>
              <w:rPr>
                <w:rFonts w:hint="default" w:ascii="Calibri" w:hAnsi="Calibri" w:eastAsia="宋体" w:cs="Times New Roman"/>
                <w:b/>
                <w:bCs/>
                <w:sz w:val="28"/>
                <w:szCs w:val="28"/>
                <w:vertAlign w:val="baseline"/>
                <w:lang w:val="en-US" w:eastAsia="zh-CN"/>
              </w:rPr>
            </w:pPr>
            <w:r>
              <w:rPr>
                <w:rFonts w:hint="eastAsia" w:ascii="Calibri" w:hAnsi="Calibri" w:eastAsia="宋体" w:cs="Times New Roman"/>
                <w:b/>
                <w:bCs/>
                <w:sz w:val="28"/>
                <w:szCs w:val="28"/>
                <w:vertAlign w:val="baseline"/>
                <w:lang w:val="en-US" w:eastAsia="zh-CN"/>
              </w:rPr>
              <w:t>时间</w:t>
            </w:r>
          </w:p>
        </w:tc>
        <w:tc>
          <w:tcPr>
            <w:tcW w:w="2840" w:type="dxa"/>
            <w:vAlign w:val="top"/>
          </w:tcPr>
          <w:p>
            <w:pPr>
              <w:spacing w:beforeLines="0" w:afterLines="0"/>
              <w:jc w:val="center"/>
              <w:rPr>
                <w:rFonts w:hint="default" w:ascii="Calibri" w:hAnsi="Calibri" w:eastAsia="宋体" w:cs="Times New Roman"/>
                <w:b/>
                <w:bCs/>
                <w:kern w:val="2"/>
                <w:sz w:val="28"/>
                <w:szCs w:val="28"/>
                <w:vertAlign w:val="baseline"/>
                <w:lang w:val="en-US" w:eastAsia="zh-CN" w:bidi="ar-SA"/>
              </w:rPr>
            </w:pPr>
            <w:r>
              <w:rPr>
                <w:rFonts w:hint="eastAsia" w:ascii="Calibri" w:hAnsi="Calibri" w:eastAsia="宋体" w:cs="Times New Roman"/>
                <w:b/>
                <w:bCs/>
                <w:kern w:val="2"/>
                <w:sz w:val="28"/>
                <w:szCs w:val="28"/>
                <w:vertAlign w:val="baseline"/>
                <w:lang w:val="en-US" w:eastAsia="zh-CN" w:bidi="ar-SA"/>
              </w:rPr>
              <w:t>姓名</w:t>
            </w:r>
          </w:p>
        </w:tc>
        <w:tc>
          <w:tcPr>
            <w:tcW w:w="2840" w:type="dxa"/>
            <w:vAlign w:val="top"/>
          </w:tcPr>
          <w:p>
            <w:pPr>
              <w:spacing w:beforeLines="0" w:afterLines="0"/>
              <w:jc w:val="center"/>
              <w:rPr>
                <w:rFonts w:hint="eastAsia" w:ascii="Calibri" w:hAnsi="Calibri" w:eastAsia="宋体" w:cs="Times New Roman"/>
                <w:b/>
                <w:bCs/>
                <w:kern w:val="2"/>
                <w:sz w:val="28"/>
                <w:szCs w:val="28"/>
                <w:vertAlign w:val="baseline"/>
                <w:lang w:val="en-US" w:eastAsia="zh-CN" w:bidi="ar-SA"/>
              </w:rPr>
            </w:pPr>
            <w:r>
              <w:rPr>
                <w:rFonts w:hint="eastAsia" w:ascii="Calibri" w:hAnsi="Calibri" w:eastAsia="宋体" w:cs="Times New Roman"/>
                <w:b/>
                <w:bCs/>
                <w:sz w:val="28"/>
                <w:szCs w:val="28"/>
                <w:vertAlign w:val="baseline"/>
                <w:lang w:val="en-US" w:eastAsia="zh-CN"/>
              </w:rPr>
              <w:t>课程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2020年5月12日</w:t>
            </w:r>
          </w:p>
        </w:tc>
        <w:tc>
          <w:tcPr>
            <w:tcW w:w="2840" w:type="dxa"/>
            <w:vAlign w:val="top"/>
          </w:tcPr>
          <w:p>
            <w:pPr>
              <w:numPr>
                <w:ilvl w:val="0"/>
                <w:numId w:val="0"/>
              </w:numPr>
              <w:spacing w:beforeLines="0" w:afterLine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周莲娟</w:t>
            </w:r>
          </w:p>
          <w:p>
            <w:pPr>
              <w:numPr>
                <w:ilvl w:val="0"/>
                <w:numId w:val="0"/>
              </w:numPr>
              <w:spacing w:beforeLines="0" w:afterLine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朱淑贞</w:t>
            </w:r>
          </w:p>
        </w:tc>
        <w:tc>
          <w:tcPr>
            <w:tcW w:w="2840" w:type="dxa"/>
            <w:vAlign w:val="top"/>
          </w:tcPr>
          <w:p>
            <w:pPr>
              <w:numPr>
                <w:ilvl w:val="0"/>
                <w:numId w:val="27"/>
              </w:num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《新生儿宝宝肠道健康》</w:t>
            </w:r>
          </w:p>
          <w:p>
            <w:pPr>
              <w:numPr>
                <w:ilvl w:val="0"/>
                <w:numId w:val="27"/>
              </w:numPr>
              <w:spacing w:beforeLines="0" w:afterLine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《新生儿居家照顾》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2020年5月20日</w:t>
            </w:r>
          </w:p>
        </w:tc>
        <w:tc>
          <w:tcPr>
            <w:tcW w:w="2840" w:type="dxa"/>
            <w:vAlign w:val="top"/>
          </w:tcPr>
          <w:p>
            <w:pPr>
              <w:numPr>
                <w:ilvl w:val="0"/>
                <w:numId w:val="0"/>
              </w:numPr>
              <w:spacing w:beforeLines="0" w:afterLine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周莲娟</w:t>
            </w:r>
          </w:p>
          <w:p>
            <w:pPr>
              <w:numPr>
                <w:ilvl w:val="0"/>
                <w:numId w:val="0"/>
              </w:numPr>
              <w:spacing w:beforeLines="0" w:afterLines="0"/>
              <w:ind w:firstLine="960" w:firstLineChars="40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朱珊珊</w:t>
            </w:r>
          </w:p>
        </w:tc>
        <w:tc>
          <w:tcPr>
            <w:tcW w:w="2840" w:type="dxa"/>
            <w:vAlign w:val="top"/>
          </w:tcPr>
          <w:p>
            <w:pPr>
              <w:numPr>
                <w:ilvl w:val="0"/>
                <w:numId w:val="28"/>
              </w:num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《袋鼠式护理》</w:t>
            </w:r>
          </w:p>
          <w:p>
            <w:pPr>
              <w:numPr>
                <w:ilvl w:val="0"/>
                <w:numId w:val="28"/>
              </w:numPr>
              <w:spacing w:beforeLines="0" w:afterLine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《母婴分离下的泌乳》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2020年6月30日</w:t>
            </w:r>
          </w:p>
        </w:tc>
        <w:tc>
          <w:tcPr>
            <w:tcW w:w="2840" w:type="dxa"/>
            <w:vAlign w:val="top"/>
          </w:tcPr>
          <w:p>
            <w:pPr>
              <w:numPr>
                <w:ilvl w:val="0"/>
                <w:numId w:val="0"/>
              </w:numPr>
              <w:spacing w:beforeLines="0" w:afterLines="0"/>
              <w:ind w:firstLine="960" w:firstLineChars="40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徐亚萍</w:t>
            </w:r>
          </w:p>
          <w:p>
            <w:pPr>
              <w:numPr>
                <w:ilvl w:val="0"/>
                <w:numId w:val="0"/>
              </w:numPr>
              <w:spacing w:beforeLines="0" w:afterLines="0"/>
              <w:ind w:firstLine="960" w:firstLineChars="40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沈雅芳</w:t>
            </w:r>
          </w:p>
        </w:tc>
        <w:tc>
          <w:tcPr>
            <w:tcW w:w="2840" w:type="dxa"/>
            <w:vAlign w:val="top"/>
          </w:tcPr>
          <w:p>
            <w:pPr>
              <w:numPr>
                <w:ilvl w:val="0"/>
                <w:numId w:val="29"/>
              </w:num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《婴幼儿腹泻》</w:t>
            </w:r>
          </w:p>
          <w:p>
            <w:pPr>
              <w:numPr>
                <w:ilvl w:val="0"/>
                <w:numId w:val="29"/>
              </w:numPr>
              <w:spacing w:beforeLines="0" w:afterLine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《尿布皮炎》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2020年8月5日</w:t>
            </w:r>
          </w:p>
        </w:tc>
        <w:tc>
          <w:tcPr>
            <w:tcW w:w="2840" w:type="dxa"/>
            <w:vAlign w:val="top"/>
          </w:tcPr>
          <w:p>
            <w:pPr>
              <w:numPr>
                <w:ilvl w:val="0"/>
                <w:numId w:val="0"/>
              </w:numPr>
              <w:spacing w:beforeLines="0" w:afterLines="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 xml:space="preserve">        朱珊珊</w:t>
            </w:r>
          </w:p>
          <w:p>
            <w:pPr>
              <w:numPr>
                <w:ilvl w:val="0"/>
                <w:numId w:val="0"/>
              </w:numPr>
              <w:spacing w:beforeLines="0" w:afterLines="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 xml:space="preserve">        狄天伟</w:t>
            </w:r>
          </w:p>
        </w:tc>
        <w:tc>
          <w:tcPr>
            <w:tcW w:w="2840" w:type="dxa"/>
            <w:vAlign w:val="top"/>
          </w:tcPr>
          <w:p>
            <w:pPr>
              <w:numPr>
                <w:ilvl w:val="0"/>
                <w:numId w:val="30"/>
              </w:num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《母乳喂养小知识》</w:t>
            </w:r>
          </w:p>
          <w:p>
            <w:pPr>
              <w:numPr>
                <w:ilvl w:val="0"/>
                <w:numId w:val="30"/>
              </w:numPr>
              <w:spacing w:beforeLines="0" w:afterLine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《儿童发热》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2020年8月12日</w:t>
            </w:r>
          </w:p>
        </w:tc>
        <w:tc>
          <w:tcPr>
            <w:tcW w:w="2840" w:type="dxa"/>
            <w:vAlign w:val="top"/>
          </w:tcPr>
          <w:p>
            <w:pPr>
              <w:numPr>
                <w:ilvl w:val="0"/>
                <w:numId w:val="0"/>
              </w:numPr>
              <w:spacing w:beforeLines="0" w:afterLines="0"/>
              <w:ind w:left="0" w:leftChars="0" w:firstLine="0" w:firstLineChar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徐亚萍</w:t>
            </w:r>
          </w:p>
        </w:tc>
        <w:tc>
          <w:tcPr>
            <w:tcW w:w="2840" w:type="dxa"/>
            <w:vAlign w:val="top"/>
          </w:tcPr>
          <w:p>
            <w:pPr>
              <w:numPr>
                <w:ilvl w:val="0"/>
                <w:numId w:val="0"/>
              </w:numPr>
              <w:spacing w:beforeLines="0" w:afterLines="0"/>
              <w:ind w:left="0" w:leftChars="0" w:firstLine="0" w:firstLineChar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《抗击疫情，护佑童心，新生儿科普小知识》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2020年8月31日</w:t>
            </w:r>
          </w:p>
        </w:tc>
        <w:tc>
          <w:tcPr>
            <w:tcW w:w="2840" w:type="dxa"/>
            <w:vAlign w:val="top"/>
          </w:tcPr>
          <w:p>
            <w:pPr>
              <w:numPr>
                <w:ilvl w:val="0"/>
                <w:numId w:val="0"/>
              </w:numPr>
              <w:spacing w:beforeLines="0" w:afterLines="0"/>
              <w:ind w:firstLine="960" w:firstLineChars="40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邹佩佩</w:t>
            </w:r>
          </w:p>
          <w:p>
            <w:pPr>
              <w:numPr>
                <w:ilvl w:val="0"/>
                <w:numId w:val="0"/>
              </w:numPr>
              <w:spacing w:beforeLines="0" w:afterLines="0"/>
              <w:ind w:firstLine="960" w:firstLineChars="40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郑小美</w:t>
            </w:r>
          </w:p>
        </w:tc>
        <w:tc>
          <w:tcPr>
            <w:tcW w:w="2840" w:type="dxa"/>
            <w:vAlign w:val="top"/>
          </w:tcPr>
          <w:p>
            <w:pPr>
              <w:numPr>
                <w:ilvl w:val="0"/>
                <w:numId w:val="31"/>
              </w:num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《新生儿呕吐》</w:t>
            </w:r>
          </w:p>
          <w:p>
            <w:pPr>
              <w:numPr>
                <w:ilvl w:val="0"/>
                <w:numId w:val="31"/>
              </w:numPr>
              <w:spacing w:beforeLines="0" w:afterLine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《新生儿呕吐观察及护理》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2020年10月12日</w:t>
            </w:r>
          </w:p>
        </w:tc>
        <w:tc>
          <w:tcPr>
            <w:tcW w:w="2840" w:type="dxa"/>
            <w:vAlign w:val="top"/>
          </w:tcPr>
          <w:p>
            <w:pPr>
              <w:numPr>
                <w:ilvl w:val="0"/>
                <w:numId w:val="0"/>
              </w:numPr>
              <w:spacing w:beforeLines="0" w:afterLines="0"/>
              <w:ind w:firstLine="960" w:firstLineChars="40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曾春晓</w:t>
            </w:r>
          </w:p>
          <w:p>
            <w:pPr>
              <w:numPr>
                <w:ilvl w:val="0"/>
                <w:numId w:val="0"/>
              </w:numPr>
              <w:spacing w:beforeLines="0" w:afterLines="0"/>
              <w:ind w:firstLine="960" w:firstLineChars="40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钱从双</w:t>
            </w:r>
          </w:p>
        </w:tc>
        <w:tc>
          <w:tcPr>
            <w:tcW w:w="2840" w:type="dxa"/>
            <w:vAlign w:val="top"/>
          </w:tcPr>
          <w:p>
            <w:pPr>
              <w:numPr>
                <w:ilvl w:val="0"/>
                <w:numId w:val="32"/>
              </w:num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《新生儿常见湿疹》</w:t>
            </w:r>
          </w:p>
          <w:p>
            <w:pPr>
              <w:numPr>
                <w:ilvl w:val="0"/>
                <w:numId w:val="32"/>
              </w:numPr>
              <w:spacing w:beforeLines="0" w:afterLine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《新生儿洗澡》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2020年11月26日</w:t>
            </w:r>
          </w:p>
        </w:tc>
        <w:tc>
          <w:tcPr>
            <w:tcW w:w="2840" w:type="dxa"/>
            <w:vAlign w:val="top"/>
          </w:tcPr>
          <w:p>
            <w:pPr>
              <w:numPr>
                <w:ilvl w:val="0"/>
                <w:numId w:val="0"/>
              </w:numPr>
              <w:spacing w:beforeLines="0" w:afterLines="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 xml:space="preserve">        陈建惠</w:t>
            </w:r>
          </w:p>
          <w:p>
            <w:pPr>
              <w:numPr>
                <w:ilvl w:val="0"/>
                <w:numId w:val="0"/>
              </w:numPr>
              <w:spacing w:beforeLines="0" w:afterLines="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 xml:space="preserve">        潘美丹</w:t>
            </w:r>
          </w:p>
        </w:tc>
        <w:tc>
          <w:tcPr>
            <w:tcW w:w="2840" w:type="dxa"/>
            <w:vAlign w:val="top"/>
          </w:tcPr>
          <w:p>
            <w:pPr>
              <w:numPr>
                <w:ilvl w:val="0"/>
                <w:numId w:val="33"/>
              </w:num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《新生儿行为观察》</w:t>
            </w:r>
          </w:p>
          <w:p>
            <w:pPr>
              <w:numPr>
                <w:ilvl w:val="0"/>
                <w:numId w:val="33"/>
              </w:numPr>
              <w:spacing w:beforeLines="0" w:afterLine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《新生儿抚触》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2020年12月31日</w:t>
            </w:r>
          </w:p>
        </w:tc>
        <w:tc>
          <w:tcPr>
            <w:tcW w:w="2840" w:type="dxa"/>
            <w:vAlign w:val="top"/>
          </w:tcPr>
          <w:p>
            <w:pPr>
              <w:numPr>
                <w:ilvl w:val="0"/>
                <w:numId w:val="0"/>
              </w:numPr>
              <w:spacing w:beforeLines="0" w:afterLines="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 xml:space="preserve">        蒋步春</w:t>
            </w:r>
          </w:p>
          <w:p>
            <w:pPr>
              <w:numPr>
                <w:ilvl w:val="0"/>
                <w:numId w:val="0"/>
              </w:numPr>
              <w:spacing w:beforeLines="0" w:afterLines="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 xml:space="preserve">        李丹</w:t>
            </w:r>
          </w:p>
        </w:tc>
        <w:tc>
          <w:tcPr>
            <w:tcW w:w="2840" w:type="dxa"/>
            <w:vAlign w:val="top"/>
          </w:tcPr>
          <w:p>
            <w:pPr>
              <w:numPr>
                <w:ilvl w:val="0"/>
                <w:numId w:val="34"/>
              </w:num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《新生儿黄疸》</w:t>
            </w:r>
          </w:p>
          <w:p>
            <w:pPr>
              <w:numPr>
                <w:ilvl w:val="0"/>
                <w:numId w:val="34"/>
              </w:numPr>
              <w:spacing w:beforeLines="0" w:afterLine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《新生儿家庭护理中常见感染与预防》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2021年5月17日</w:t>
            </w:r>
          </w:p>
        </w:tc>
        <w:tc>
          <w:tcPr>
            <w:tcW w:w="2840" w:type="dxa"/>
            <w:vAlign w:val="top"/>
          </w:tcPr>
          <w:p>
            <w:pPr>
              <w:numPr>
                <w:ilvl w:val="0"/>
                <w:numId w:val="0"/>
              </w:numPr>
              <w:spacing w:beforeLines="0" w:afterLines="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 xml:space="preserve">        朱珊珊</w:t>
            </w:r>
          </w:p>
          <w:p>
            <w:pPr>
              <w:numPr>
                <w:ilvl w:val="0"/>
                <w:numId w:val="0"/>
              </w:numPr>
              <w:spacing w:beforeLines="0" w:afterLines="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 xml:space="preserve">        邹佩佩</w:t>
            </w:r>
          </w:p>
        </w:tc>
        <w:tc>
          <w:tcPr>
            <w:tcW w:w="2840" w:type="dxa"/>
            <w:vAlign w:val="top"/>
          </w:tcPr>
          <w:p>
            <w:pPr>
              <w:numPr>
                <w:ilvl w:val="0"/>
                <w:numId w:val="35"/>
              </w:num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《新生儿母乳喂养》</w:t>
            </w:r>
          </w:p>
          <w:p>
            <w:pPr>
              <w:numPr>
                <w:ilvl w:val="0"/>
                <w:numId w:val="35"/>
              </w:numPr>
              <w:spacing w:beforeLines="0" w:afterLine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《婴幼儿呕吐》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2021年8月6日</w:t>
            </w:r>
          </w:p>
        </w:tc>
        <w:tc>
          <w:tcPr>
            <w:tcW w:w="2840" w:type="dxa"/>
            <w:vAlign w:val="top"/>
          </w:tcPr>
          <w:p>
            <w:pPr>
              <w:numPr>
                <w:ilvl w:val="0"/>
                <w:numId w:val="0"/>
              </w:numPr>
              <w:spacing w:beforeLines="0" w:afterLines="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 xml:space="preserve">        周莲娟</w:t>
            </w:r>
          </w:p>
          <w:p>
            <w:pPr>
              <w:numPr>
                <w:ilvl w:val="0"/>
                <w:numId w:val="0"/>
              </w:numPr>
              <w:spacing w:beforeLines="0" w:afterLines="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 xml:space="preserve">        狄天伟</w:t>
            </w:r>
          </w:p>
        </w:tc>
        <w:tc>
          <w:tcPr>
            <w:tcW w:w="2840" w:type="dxa"/>
            <w:vAlign w:val="top"/>
          </w:tcPr>
          <w:p>
            <w:pPr>
              <w:numPr>
                <w:ilvl w:val="0"/>
                <w:numId w:val="36"/>
              </w:numPr>
              <w:spacing w:beforeLines="0" w:afterLines="0"/>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《儿童发热》</w:t>
            </w:r>
          </w:p>
          <w:p>
            <w:pPr>
              <w:numPr>
                <w:ilvl w:val="0"/>
                <w:numId w:val="36"/>
              </w:numPr>
              <w:spacing w:beforeLines="0" w:afterLine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《母乳喂养小知识》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beforeLines="0" w:afterLines="0"/>
              <w:jc w:val="center"/>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2022年10月19日</w:t>
            </w:r>
          </w:p>
        </w:tc>
        <w:tc>
          <w:tcPr>
            <w:tcW w:w="2840" w:type="dxa"/>
            <w:vAlign w:val="top"/>
          </w:tcPr>
          <w:p>
            <w:pPr>
              <w:numPr>
                <w:ilvl w:val="0"/>
                <w:numId w:val="0"/>
              </w:numPr>
              <w:spacing w:beforeLines="0" w:afterLines="0"/>
              <w:ind w:firstLine="960" w:firstLineChars="40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俞君</w:t>
            </w:r>
          </w:p>
          <w:p>
            <w:pPr>
              <w:numPr>
                <w:ilvl w:val="0"/>
                <w:numId w:val="0"/>
              </w:numPr>
              <w:spacing w:beforeLines="0" w:afterLines="0"/>
              <w:ind w:firstLine="960" w:firstLineChars="400"/>
              <w:jc w:val="both"/>
              <w:rPr>
                <w:rFonts w:hint="default"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朱珊珊</w:t>
            </w:r>
          </w:p>
        </w:tc>
        <w:tc>
          <w:tcPr>
            <w:tcW w:w="2840" w:type="dxa"/>
            <w:vAlign w:val="top"/>
          </w:tcPr>
          <w:p>
            <w:pPr>
              <w:numPr>
                <w:ilvl w:val="0"/>
                <w:numId w:val="37"/>
              </w:numPr>
              <w:spacing w:beforeLines="0" w:afterLines="0"/>
              <w:jc w:val="both"/>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《新生儿肺炎》</w:t>
            </w:r>
          </w:p>
          <w:p>
            <w:pPr>
              <w:numPr>
                <w:ilvl w:val="0"/>
                <w:numId w:val="37"/>
              </w:numPr>
              <w:spacing w:beforeLines="0" w:afterLines="0"/>
              <w:jc w:val="both"/>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《按需喂养》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spacing w:beforeLines="0" w:afterLines="0"/>
              <w:jc w:val="center"/>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2022年11月30日</w:t>
            </w:r>
          </w:p>
        </w:tc>
        <w:tc>
          <w:tcPr>
            <w:tcW w:w="2840" w:type="dxa"/>
            <w:vAlign w:val="top"/>
          </w:tcPr>
          <w:p>
            <w:pPr>
              <w:numPr>
                <w:ilvl w:val="0"/>
                <w:numId w:val="0"/>
              </w:numPr>
              <w:spacing w:beforeLines="0" w:afterLines="0"/>
              <w:ind w:firstLine="960" w:firstLineChars="400"/>
              <w:jc w:val="both"/>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郭江波</w:t>
            </w:r>
          </w:p>
          <w:p>
            <w:pPr>
              <w:numPr>
                <w:ilvl w:val="0"/>
                <w:numId w:val="0"/>
              </w:numPr>
              <w:spacing w:beforeLines="0" w:afterLines="0"/>
              <w:ind w:firstLine="960" w:firstLineChars="400"/>
              <w:jc w:val="both"/>
              <w:rPr>
                <w:rFonts w:hint="default"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俞君</w:t>
            </w:r>
          </w:p>
        </w:tc>
        <w:tc>
          <w:tcPr>
            <w:tcW w:w="2840" w:type="dxa"/>
            <w:vAlign w:val="top"/>
          </w:tcPr>
          <w:p>
            <w:pPr>
              <w:numPr>
                <w:ilvl w:val="0"/>
                <w:numId w:val="38"/>
              </w:numPr>
              <w:spacing w:beforeLines="0" w:afterLines="0"/>
              <w:jc w:val="both"/>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《早产儿的生长发育》</w:t>
            </w:r>
          </w:p>
          <w:p>
            <w:pPr>
              <w:numPr>
                <w:ilvl w:val="0"/>
                <w:numId w:val="38"/>
              </w:numPr>
              <w:spacing w:beforeLines="0" w:afterLines="0"/>
              <w:jc w:val="both"/>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《早产儿的母乳喂养》</w:t>
            </w:r>
          </w:p>
        </w:tc>
      </w:tr>
    </w:tbl>
    <w:p>
      <w:pPr>
        <w:spacing w:beforeLines="0" w:afterLines="0"/>
        <w:jc w:val="center"/>
        <w:rPr>
          <w:rFonts w:hint="eastAsia" w:ascii="宋体" w:hAnsi="宋体" w:eastAsia="宋体" w:cs="宋体"/>
          <w:sz w:val="24"/>
          <w:szCs w:val="24"/>
          <w:lang w:val="en-US" w:eastAsia="zh-CN"/>
        </w:rPr>
      </w:pPr>
    </w:p>
    <w:p>
      <w:pPr>
        <w:spacing w:beforeLines="0" w:afterLines="0"/>
        <w:jc w:val="both"/>
        <w:rPr>
          <w:rFonts w:hint="eastAsia" w:ascii="Calibri" w:hAnsi="Calibri" w:eastAsia="宋体" w:cs="Times New Roman"/>
          <w:sz w:val="21"/>
          <w:szCs w:val="22"/>
          <w:lang w:val="en-US" w:eastAsia="zh-CN"/>
        </w:rPr>
      </w:pPr>
    </w:p>
    <w:p>
      <w:pPr>
        <w:spacing w:beforeLines="0" w:afterLines="0"/>
        <w:jc w:val="both"/>
        <w:rPr>
          <w:rFonts w:hint="default" w:ascii="Calibri" w:hAnsi="Calibri" w:eastAsia="宋体" w:cs="Times New Roman"/>
          <w:sz w:val="21"/>
          <w:szCs w:val="22"/>
          <w:lang w:val="en-US" w:eastAsia="zh-CN"/>
        </w:rPr>
      </w:pPr>
    </w:p>
    <w:p>
      <w:pPr>
        <w:spacing w:beforeLines="0" w:afterLines="0"/>
        <w:jc w:val="center"/>
        <w:rPr>
          <w:rFonts w:hint="default" w:ascii="Calibri" w:hAnsi="Calibri" w:eastAsia="宋体" w:cs="Times New Roman"/>
          <w:szCs w:val="22"/>
          <w:lang w:val="en-US" w:eastAsia="zh-CN"/>
        </w:rPr>
      </w:pPr>
      <w:r>
        <w:rPr>
          <w:rFonts w:hint="eastAsia" w:ascii="Calibri" w:hAnsi="Calibri" w:eastAsia="宋体" w:cs="Times New Roman"/>
          <w:szCs w:val="22"/>
          <w:lang w:eastAsia="zh-CN"/>
        </w:rPr>
        <w:drawing>
          <wp:inline distT="0" distB="0" distL="114300" distR="114300">
            <wp:extent cx="4636770" cy="8524875"/>
            <wp:effectExtent l="0" t="0" r="11430" b="9525"/>
            <wp:docPr id="71" name="图片 20" descr="c34014ec84f67e71096e3769181a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0" descr="c34014ec84f67e71096e3769181a492"/>
                    <pic:cNvPicPr>
                      <a:picLocks noChangeAspect="1"/>
                    </pic:cNvPicPr>
                  </pic:nvPicPr>
                  <pic:blipFill>
                    <a:blip r:embed="rId98"/>
                    <a:stretch>
                      <a:fillRect/>
                    </a:stretch>
                  </pic:blipFill>
                  <pic:spPr>
                    <a:xfrm>
                      <a:off x="0" y="0"/>
                      <a:ext cx="4636770" cy="8524875"/>
                    </a:xfrm>
                    <a:prstGeom prst="rect">
                      <a:avLst/>
                    </a:prstGeom>
                    <a:noFill/>
                    <a:ln>
                      <a:noFill/>
                    </a:ln>
                  </pic:spPr>
                </pic:pic>
              </a:graphicData>
            </a:graphic>
          </wp:inline>
        </w:drawing>
      </w:r>
      <w:r>
        <w:rPr>
          <w:rFonts w:hint="default" w:ascii="Calibri" w:hAnsi="Calibri" w:eastAsia="宋体" w:cs="Times New Roman"/>
          <w:szCs w:val="22"/>
          <w:lang w:val="en-US" w:eastAsia="zh-CN"/>
        </w:rPr>
        <w:drawing>
          <wp:inline distT="0" distB="0" distL="114300" distR="114300">
            <wp:extent cx="4250055" cy="8265160"/>
            <wp:effectExtent l="0" t="0" r="17145" b="2540"/>
            <wp:docPr id="72" name="图片 21" descr="ec3ea754b3d03bea327bd62376a6e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1" descr="ec3ea754b3d03bea327bd62376a6e7e"/>
                    <pic:cNvPicPr>
                      <a:picLocks noChangeAspect="1"/>
                    </pic:cNvPicPr>
                  </pic:nvPicPr>
                  <pic:blipFill>
                    <a:blip r:embed="rId99"/>
                    <a:stretch>
                      <a:fillRect/>
                    </a:stretch>
                  </pic:blipFill>
                  <pic:spPr>
                    <a:xfrm>
                      <a:off x="0" y="0"/>
                      <a:ext cx="4250055" cy="8265160"/>
                    </a:xfrm>
                    <a:prstGeom prst="rect">
                      <a:avLst/>
                    </a:prstGeom>
                    <a:noFill/>
                    <a:ln>
                      <a:noFill/>
                    </a:ln>
                  </pic:spPr>
                </pic:pic>
              </a:graphicData>
            </a:graphic>
          </wp:inline>
        </w:drawing>
      </w:r>
      <w:r>
        <w:rPr>
          <w:rFonts w:hint="default" w:ascii="Calibri" w:hAnsi="Calibri" w:eastAsia="宋体" w:cs="Times New Roman"/>
          <w:szCs w:val="22"/>
          <w:lang w:val="en-US" w:eastAsia="zh-CN"/>
        </w:rPr>
        <w:drawing>
          <wp:inline distT="0" distB="0" distL="114300" distR="114300">
            <wp:extent cx="4686300" cy="8010525"/>
            <wp:effectExtent l="0" t="0" r="0" b="9525"/>
            <wp:docPr id="73" name="图片 22" descr="7eb5bd1169c7a7d90c8e830b9795b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2" descr="7eb5bd1169c7a7d90c8e830b9795bd3"/>
                    <pic:cNvPicPr>
                      <a:picLocks noChangeAspect="1"/>
                    </pic:cNvPicPr>
                  </pic:nvPicPr>
                  <pic:blipFill>
                    <a:blip r:embed="rId100"/>
                    <a:stretch>
                      <a:fillRect/>
                    </a:stretch>
                  </pic:blipFill>
                  <pic:spPr>
                    <a:xfrm>
                      <a:off x="0" y="0"/>
                      <a:ext cx="4686300" cy="8010525"/>
                    </a:xfrm>
                    <a:prstGeom prst="rect">
                      <a:avLst/>
                    </a:prstGeom>
                    <a:noFill/>
                    <a:ln>
                      <a:noFill/>
                    </a:ln>
                  </pic:spPr>
                </pic:pic>
              </a:graphicData>
            </a:graphic>
          </wp:inline>
        </w:drawing>
      </w:r>
    </w:p>
    <w:p>
      <w:pPr>
        <w:spacing w:beforeLines="0" w:afterLines="0"/>
        <w:rPr>
          <w:rFonts w:hint="default" w:ascii="Calibri" w:hAnsi="Calibri" w:eastAsia="宋体" w:cs="Times New Roman"/>
          <w:szCs w:val="22"/>
          <w:lang w:val="en-US" w:eastAsia="zh-CN"/>
        </w:rPr>
      </w:pPr>
    </w:p>
    <w:p>
      <w:pPr>
        <w:spacing w:beforeLines="0" w:afterLines="0"/>
        <w:rPr>
          <w:rFonts w:hint="default" w:ascii="Calibri" w:hAnsi="Calibri" w:eastAsia="宋体" w:cs="Times New Roman"/>
          <w:szCs w:val="22"/>
          <w:lang w:val="en-US" w:eastAsia="zh-CN"/>
        </w:rPr>
      </w:pPr>
    </w:p>
    <w:p>
      <w:pPr>
        <w:spacing w:beforeLines="0" w:afterLines="0"/>
        <w:rPr>
          <w:rFonts w:hint="default" w:ascii="Calibri" w:hAnsi="Calibri" w:eastAsia="宋体" w:cs="Times New Roman"/>
          <w:szCs w:val="22"/>
          <w:lang w:val="en-US" w:eastAsia="zh-CN"/>
        </w:rPr>
      </w:pPr>
    </w:p>
    <w:p>
      <w:pPr>
        <w:spacing w:beforeLines="0" w:afterLines="0"/>
        <w:jc w:val="center"/>
        <w:rPr>
          <w:rFonts w:hint="default" w:ascii="Calibri" w:hAnsi="Calibri" w:eastAsia="宋体" w:cs="Times New Roman"/>
          <w:szCs w:val="22"/>
          <w:lang w:val="en-US" w:eastAsia="zh-CN"/>
        </w:rPr>
      </w:pPr>
      <w:r>
        <w:rPr>
          <w:rFonts w:hint="default" w:ascii="Calibri" w:hAnsi="Calibri" w:eastAsia="宋体" w:cs="Times New Roman"/>
          <w:szCs w:val="22"/>
          <w:lang w:val="en-US" w:eastAsia="zh-CN"/>
        </w:rPr>
        <w:drawing>
          <wp:inline distT="0" distB="0" distL="114300" distR="114300">
            <wp:extent cx="4538345" cy="7931785"/>
            <wp:effectExtent l="0" t="0" r="14605" b="12065"/>
            <wp:docPr id="75" name="图片 24" descr="9e7e822e0e48c3cf7cf7fe103b094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4" descr="9e7e822e0e48c3cf7cf7fe103b0942b"/>
                    <pic:cNvPicPr>
                      <a:picLocks noChangeAspect="1"/>
                    </pic:cNvPicPr>
                  </pic:nvPicPr>
                  <pic:blipFill>
                    <a:blip r:embed="rId101"/>
                    <a:stretch>
                      <a:fillRect/>
                    </a:stretch>
                  </pic:blipFill>
                  <pic:spPr>
                    <a:xfrm>
                      <a:off x="0" y="0"/>
                      <a:ext cx="4538345" cy="7931785"/>
                    </a:xfrm>
                    <a:prstGeom prst="rect">
                      <a:avLst/>
                    </a:prstGeom>
                    <a:noFill/>
                    <a:ln>
                      <a:noFill/>
                    </a:ln>
                  </pic:spPr>
                </pic:pic>
              </a:graphicData>
            </a:graphic>
          </wp:inline>
        </w:drawing>
      </w:r>
    </w:p>
    <w:p>
      <w:pPr>
        <w:spacing w:beforeLines="0" w:afterLines="0"/>
        <w:jc w:val="center"/>
        <w:rPr>
          <w:rFonts w:hint="default" w:ascii="Calibri" w:hAnsi="Calibri" w:eastAsia="宋体" w:cs="Times New Roman"/>
          <w:szCs w:val="22"/>
          <w:lang w:val="en-US" w:eastAsia="zh-CN"/>
        </w:rPr>
      </w:pPr>
      <w:r>
        <w:rPr>
          <w:rFonts w:hint="default" w:ascii="Calibri" w:hAnsi="Calibri" w:eastAsia="宋体" w:cs="Times New Roman"/>
          <w:szCs w:val="22"/>
          <w:lang w:val="en-US" w:eastAsia="zh-CN"/>
        </w:rPr>
        <w:drawing>
          <wp:inline distT="0" distB="0" distL="114300" distR="114300">
            <wp:extent cx="4082415" cy="8840470"/>
            <wp:effectExtent l="0" t="0" r="13335" b="17780"/>
            <wp:docPr id="76" name="图片 25" descr="daf1670db8ef0051bccea15586246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5" descr="daf1670db8ef0051bccea15586246a1"/>
                    <pic:cNvPicPr>
                      <a:picLocks noChangeAspect="1"/>
                    </pic:cNvPicPr>
                  </pic:nvPicPr>
                  <pic:blipFill>
                    <a:blip r:embed="rId102"/>
                    <a:stretch>
                      <a:fillRect/>
                    </a:stretch>
                  </pic:blipFill>
                  <pic:spPr>
                    <a:xfrm>
                      <a:off x="0" y="0"/>
                      <a:ext cx="4082415" cy="8840470"/>
                    </a:xfrm>
                    <a:prstGeom prst="rect">
                      <a:avLst/>
                    </a:prstGeom>
                    <a:noFill/>
                    <a:ln>
                      <a:noFill/>
                    </a:ln>
                  </pic:spPr>
                </pic:pic>
              </a:graphicData>
            </a:graphic>
          </wp:inline>
        </w:drawing>
      </w:r>
    </w:p>
    <w:p>
      <w:pPr>
        <w:spacing w:beforeLines="0" w:afterLines="0"/>
        <w:rPr>
          <w:rFonts w:hint="eastAsia" w:ascii="Calibri" w:hAnsi="Calibri" w:eastAsia="宋体" w:cs="Times New Roman"/>
          <w:szCs w:val="22"/>
          <w:lang w:eastAsia="zh-CN"/>
        </w:rPr>
      </w:pPr>
    </w:p>
    <w:p>
      <w:pPr>
        <w:spacing w:beforeLines="0" w:afterLines="0"/>
        <w:rPr>
          <w:rFonts w:hint="eastAsia" w:ascii="Calibri" w:hAnsi="Calibri" w:eastAsia="宋体" w:cs="Times New Roman"/>
          <w:szCs w:val="22"/>
          <w:lang w:eastAsia="zh-CN"/>
        </w:rPr>
      </w:pPr>
    </w:p>
    <w:p>
      <w:pPr>
        <w:spacing w:beforeLines="0" w:afterLines="0"/>
        <w:rPr>
          <w:rFonts w:hint="eastAsia" w:ascii="Calibri" w:hAnsi="Calibri" w:eastAsia="宋体" w:cs="Times New Roman"/>
          <w:szCs w:val="22"/>
          <w:lang w:eastAsia="zh-CN"/>
        </w:rPr>
      </w:pPr>
      <w:r>
        <w:rPr>
          <w:rFonts w:hint="eastAsia" w:ascii="Calibri" w:hAnsi="Calibri" w:eastAsia="宋体" w:cs="Times New Roman"/>
          <w:szCs w:val="22"/>
          <w:lang w:eastAsia="zh-CN"/>
        </w:rPr>
        <w:drawing>
          <wp:inline distT="0" distB="0" distL="114300" distR="114300">
            <wp:extent cx="5266690" cy="7451725"/>
            <wp:effectExtent l="0" t="0" r="10160" b="15875"/>
            <wp:docPr id="77" name="图片 77" descr="bf8da8795f4ffb97ce2e6572e9bb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bf8da8795f4ffb97ce2e6572e9bb851"/>
                    <pic:cNvPicPr>
                      <a:picLocks noChangeAspect="1"/>
                    </pic:cNvPicPr>
                  </pic:nvPicPr>
                  <pic:blipFill>
                    <a:blip r:embed="rId103"/>
                    <a:stretch>
                      <a:fillRect/>
                    </a:stretch>
                  </pic:blipFill>
                  <pic:spPr>
                    <a:xfrm>
                      <a:off x="0" y="0"/>
                      <a:ext cx="5266690" cy="7451725"/>
                    </a:xfrm>
                    <a:prstGeom prst="rect">
                      <a:avLst/>
                    </a:prstGeom>
                  </pic:spPr>
                </pic:pic>
              </a:graphicData>
            </a:graphic>
          </wp:inline>
        </w:drawing>
      </w:r>
    </w:p>
    <w:p>
      <w:pPr>
        <w:spacing w:beforeLines="0" w:afterLines="0"/>
        <w:rPr>
          <w:rFonts w:hint="eastAsia" w:ascii="Calibri" w:hAnsi="Calibri" w:eastAsia="宋体" w:cs="Times New Roman"/>
          <w:szCs w:val="22"/>
          <w:lang w:eastAsia="zh-CN"/>
        </w:rPr>
      </w:pPr>
    </w:p>
    <w:p>
      <w:pPr>
        <w:spacing w:beforeLines="0" w:afterLines="0"/>
        <w:rPr>
          <w:rFonts w:hint="eastAsia" w:ascii="Calibri" w:hAnsi="Calibri" w:eastAsia="宋体" w:cs="Times New Roman"/>
          <w:szCs w:val="22"/>
          <w:lang w:eastAsia="zh-CN"/>
        </w:rPr>
      </w:pPr>
    </w:p>
    <w:p>
      <w:pPr>
        <w:spacing w:beforeLines="0" w:afterLines="0"/>
        <w:rPr>
          <w:rFonts w:hint="eastAsia" w:ascii="Calibri" w:hAnsi="Calibri" w:eastAsia="宋体" w:cs="Times New Roman"/>
          <w:szCs w:val="22"/>
          <w:lang w:eastAsia="zh-CN"/>
        </w:rPr>
      </w:pPr>
    </w:p>
    <w:p>
      <w:pPr>
        <w:spacing w:beforeLines="0" w:afterLines="0"/>
        <w:rPr>
          <w:rFonts w:hint="eastAsia" w:ascii="Calibri" w:hAnsi="Calibri" w:eastAsia="宋体" w:cs="Times New Roman"/>
          <w:szCs w:val="22"/>
          <w:lang w:eastAsia="zh-CN"/>
        </w:rPr>
      </w:pPr>
    </w:p>
    <w:p>
      <w:pPr>
        <w:spacing w:beforeLines="0" w:afterLines="0"/>
        <w:rPr>
          <w:rFonts w:hint="eastAsia" w:ascii="Calibri" w:hAnsi="Calibri" w:eastAsia="宋体" w:cs="Times New Roman"/>
          <w:szCs w:val="22"/>
          <w:lang w:eastAsia="zh-CN"/>
        </w:rPr>
      </w:pPr>
    </w:p>
    <w:p>
      <w:pPr>
        <w:spacing w:beforeLines="0" w:afterLines="0"/>
        <w:rPr>
          <w:rFonts w:hint="eastAsia" w:ascii="Calibri" w:hAnsi="Calibri" w:eastAsia="宋体" w:cs="Times New Roman"/>
          <w:szCs w:val="22"/>
          <w:lang w:eastAsia="zh-CN"/>
        </w:rPr>
      </w:pPr>
    </w:p>
    <w:p>
      <w:pPr>
        <w:spacing w:beforeLines="0" w:afterLines="0"/>
        <w:jc w:val="center"/>
        <w:rPr>
          <w:rFonts w:hint="eastAsia" w:ascii="Calibri" w:hAnsi="Calibri" w:eastAsia="宋体" w:cs="Times New Roman"/>
          <w:szCs w:val="22"/>
          <w:lang w:eastAsia="zh-CN"/>
        </w:rPr>
      </w:pPr>
    </w:p>
    <w:p>
      <w:pPr>
        <w:spacing w:beforeLines="0" w:afterLines="0"/>
        <w:jc w:val="center"/>
        <w:rPr>
          <w:rFonts w:hint="eastAsia" w:ascii="Calibri" w:hAnsi="Calibri" w:eastAsia="宋体" w:cs="Times New Roman"/>
          <w:szCs w:val="22"/>
          <w:lang w:eastAsia="zh-CN"/>
        </w:rPr>
      </w:pPr>
    </w:p>
    <w:p>
      <w:pPr>
        <w:spacing w:beforeLines="0" w:afterLines="0"/>
        <w:jc w:val="center"/>
        <w:rPr>
          <w:rFonts w:hint="eastAsia" w:ascii="Calibri" w:hAnsi="Calibri" w:eastAsia="宋体" w:cs="Times New Roman"/>
          <w:szCs w:val="22"/>
          <w:lang w:eastAsia="zh-CN"/>
        </w:rPr>
      </w:pPr>
      <w:r>
        <w:rPr>
          <w:rFonts w:hint="eastAsia" w:ascii="Calibri" w:hAnsi="Calibri" w:eastAsia="宋体" w:cs="Times New Roman"/>
          <w:szCs w:val="22"/>
          <w:lang w:eastAsia="zh-CN"/>
        </w:rPr>
        <w:drawing>
          <wp:inline distT="0" distB="0" distL="114300" distR="114300">
            <wp:extent cx="5269865" cy="7455535"/>
            <wp:effectExtent l="0" t="0" r="6985" b="12065"/>
            <wp:docPr id="78" name="图片 78" descr="96f6ac4cee03b8e2a9b71aab8b4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96f6ac4cee03b8e2a9b71aab8b40218"/>
                    <pic:cNvPicPr>
                      <a:picLocks noChangeAspect="1"/>
                    </pic:cNvPicPr>
                  </pic:nvPicPr>
                  <pic:blipFill>
                    <a:blip r:embed="rId104"/>
                    <a:stretch>
                      <a:fillRect/>
                    </a:stretch>
                  </pic:blipFill>
                  <pic:spPr>
                    <a:xfrm>
                      <a:off x="0" y="0"/>
                      <a:ext cx="5269865" cy="7455535"/>
                    </a:xfrm>
                    <a:prstGeom prst="rect">
                      <a:avLst/>
                    </a:prstGeom>
                  </pic:spPr>
                </pic:pic>
              </a:graphicData>
            </a:graphic>
          </wp:inline>
        </w:drawing>
      </w:r>
    </w:p>
    <w:p>
      <w:pPr>
        <w:numPr>
          <w:ilvl w:val="0"/>
          <w:numId w:val="0"/>
        </w:numPr>
        <w:tabs>
          <w:tab w:val="center" w:pos="4153"/>
        </w:tabs>
        <w:bidi w:val="0"/>
        <w:jc w:val="left"/>
        <w:rPr>
          <w:rFonts w:hint="default"/>
          <w:sz w:val="28"/>
          <w:szCs w:val="28"/>
          <w:lang w:val="en-US" w:eastAsia="zh-CN"/>
        </w:rPr>
      </w:pPr>
    </w:p>
    <w:p>
      <w:pPr>
        <w:numPr>
          <w:ilvl w:val="0"/>
          <w:numId w:val="26"/>
        </w:numPr>
        <w:bidi w:val="0"/>
        <w:ind w:left="0" w:leftChars="0" w:firstLine="0" w:firstLineChars="0"/>
        <w:rPr>
          <w:rFonts w:hint="eastAsia"/>
          <w:sz w:val="30"/>
          <w:szCs w:val="30"/>
          <w:lang w:val="en-US" w:eastAsia="zh-CN"/>
        </w:rPr>
      </w:pPr>
      <w:r>
        <w:rPr>
          <w:rFonts w:hint="eastAsia"/>
          <w:sz w:val="30"/>
          <w:szCs w:val="30"/>
          <w:lang w:val="en-US" w:eastAsia="zh-CN"/>
        </w:rPr>
        <w:t>开通了院前转运的绿色通道，将流动的重症监护病房送到基层医疗机构的危重患儿身边，为基层危重患儿带去更多希望，不断提高区域内危重患儿的救治水平。</w:t>
      </w:r>
    </w:p>
    <w:p>
      <w:pPr>
        <w:numPr>
          <w:ilvl w:val="0"/>
          <w:numId w:val="0"/>
        </w:numPr>
        <w:bidi w:val="0"/>
        <w:ind w:leftChars="0"/>
        <w:rPr>
          <w:rFonts w:hint="eastAsia"/>
          <w:sz w:val="30"/>
          <w:szCs w:val="30"/>
          <w:lang w:val="en-US" w:eastAsia="zh-CN"/>
        </w:rPr>
      </w:pPr>
    </w:p>
    <w:p>
      <w:pPr>
        <w:numPr>
          <w:ilvl w:val="0"/>
          <w:numId w:val="0"/>
        </w:numPr>
        <w:bidi w:val="0"/>
        <w:ind w:leftChars="0"/>
        <w:rPr>
          <w:rFonts w:hint="default"/>
          <w:sz w:val="30"/>
          <w:szCs w:val="30"/>
          <w:lang w:val="en-US" w:eastAsia="zh-CN"/>
        </w:rPr>
      </w:pPr>
      <w:r>
        <w:rPr>
          <w:rFonts w:hint="default"/>
          <w:sz w:val="30"/>
          <w:szCs w:val="30"/>
          <w:lang w:val="en-US" w:eastAsia="zh-CN"/>
        </w:rPr>
        <w:drawing>
          <wp:inline distT="0" distB="0" distL="114300" distR="114300">
            <wp:extent cx="5320030" cy="3335655"/>
            <wp:effectExtent l="0" t="0" r="13970" b="17145"/>
            <wp:docPr id="90" name="图片 90" descr="7f1c06b442cc688af8e908d1c4925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7f1c06b442cc688af8e908d1c4925ad"/>
                    <pic:cNvPicPr>
                      <a:picLocks noChangeAspect="1"/>
                    </pic:cNvPicPr>
                  </pic:nvPicPr>
                  <pic:blipFill>
                    <a:blip r:embed="rId105"/>
                    <a:srcRect l="-528" b="7631"/>
                    <a:stretch>
                      <a:fillRect/>
                    </a:stretch>
                  </pic:blipFill>
                  <pic:spPr>
                    <a:xfrm>
                      <a:off x="0" y="0"/>
                      <a:ext cx="5320030" cy="3335655"/>
                    </a:xfrm>
                    <a:prstGeom prst="rect">
                      <a:avLst/>
                    </a:prstGeom>
                  </pic:spPr>
                </pic:pic>
              </a:graphicData>
            </a:graphic>
          </wp:inline>
        </w:drawing>
      </w:r>
    </w:p>
    <w:p>
      <w:pPr>
        <w:jc w:val="left"/>
        <w:rPr>
          <w:rFonts w:hint="default" w:ascii="宋体" w:hAnsi="宋体" w:eastAsia="宋体" w:cs="宋体"/>
          <w:b/>
          <w:bCs/>
          <w:sz w:val="28"/>
          <w:szCs w:val="28"/>
          <w:lang w:val="en-US" w:eastAsia="zh-CN"/>
        </w:rPr>
      </w:pPr>
    </w:p>
    <w:p>
      <w:pPr>
        <w:jc w:val="left"/>
        <w:rPr>
          <w:rFonts w:hint="eastAsia"/>
          <w:b/>
          <w:bCs/>
          <w:sz w:val="28"/>
          <w:szCs w:val="28"/>
          <w:lang w:val="en-US" w:eastAsia="zh-CN"/>
        </w:rPr>
      </w:pPr>
      <w:r>
        <w:rPr>
          <w:rFonts w:hint="eastAsia" w:ascii="宋体" w:hAnsi="宋体" w:eastAsia="宋体" w:cs="宋体"/>
          <w:b/>
          <w:bCs/>
          <w:sz w:val="28"/>
          <w:szCs w:val="28"/>
          <w:lang w:val="en-US" w:eastAsia="zh-CN"/>
        </w:rPr>
        <w:t>（四）服务持续质量改进</w:t>
      </w:r>
    </w:p>
    <w:p>
      <w:pPr>
        <w:numPr>
          <w:ilvl w:val="0"/>
          <w:numId w:val="0"/>
        </w:numPr>
        <w:jc w:val="left"/>
        <w:rPr>
          <w:rFonts w:hint="eastAsia"/>
          <w:b w:val="0"/>
          <w:bCs w:val="0"/>
          <w:sz w:val="30"/>
          <w:szCs w:val="30"/>
          <w:lang w:val="en-US" w:eastAsia="zh-CN"/>
        </w:rPr>
      </w:pPr>
      <w:r>
        <w:rPr>
          <w:rFonts w:hint="eastAsia" w:asciiTheme="minorHAnsi" w:eastAsiaTheme="minorEastAsia"/>
          <w:b w:val="0"/>
          <w:bCs w:val="0"/>
          <w:sz w:val="30"/>
          <w:szCs w:val="30"/>
          <w:lang w:val="en-US" w:eastAsia="zh-CN"/>
        </w:rPr>
        <w:t>1.定期对服务存在的问题进行质量改进</w:t>
      </w:r>
    </w:p>
    <w:p>
      <w:pPr>
        <w:keepNext w:val="0"/>
        <w:keepLines w:val="0"/>
        <w:widowControl/>
        <w:suppressLineNumbers w:val="0"/>
        <w:spacing w:line="360" w:lineRule="auto"/>
        <w:ind w:firstLine="480" w:firstLineChars="200"/>
        <w:jc w:val="left"/>
        <w:rPr>
          <w:sz w:val="24"/>
          <w:szCs w:val="24"/>
        </w:rPr>
      </w:pPr>
      <w:r>
        <w:rPr>
          <w:rFonts w:hint="eastAsia" w:ascii="宋体" w:hAnsi="宋体" w:eastAsia="宋体" w:cs="宋体"/>
          <w:color w:val="000000"/>
          <w:kern w:val="0"/>
          <w:sz w:val="24"/>
          <w:szCs w:val="24"/>
          <w:lang w:val="en-US" w:eastAsia="zh-CN" w:bidi="ar"/>
        </w:rPr>
        <w:t xml:space="preserve">每天向出院患儿家长进行满意度调查，定期整理满意度调查表， </w:t>
      </w:r>
    </w:p>
    <w:p>
      <w:pPr>
        <w:keepNext w:val="0"/>
        <w:keepLines w:val="0"/>
        <w:widowControl/>
        <w:suppressLineNumbers w:val="0"/>
        <w:spacing w:line="360" w:lineRule="auto"/>
        <w:jc w:val="left"/>
        <w:rPr>
          <w:sz w:val="24"/>
          <w:szCs w:val="24"/>
        </w:rPr>
      </w:pPr>
      <w:r>
        <w:rPr>
          <w:rFonts w:hint="eastAsia" w:ascii="宋体" w:hAnsi="宋体" w:eastAsia="宋体" w:cs="宋体"/>
          <w:color w:val="000000"/>
          <w:kern w:val="0"/>
          <w:sz w:val="24"/>
          <w:szCs w:val="24"/>
          <w:lang w:val="en-US" w:eastAsia="zh-CN" w:bidi="ar"/>
        </w:rPr>
        <w:t xml:space="preserve">及时发现体检服务过程中存在的问题。针对出现的问题，寻找原因， </w:t>
      </w:r>
    </w:p>
    <w:p>
      <w:pPr>
        <w:keepNext w:val="0"/>
        <w:keepLines w:val="0"/>
        <w:widowControl/>
        <w:suppressLineNumbers w:val="0"/>
        <w:spacing w:line="360" w:lineRule="auto"/>
        <w:jc w:val="left"/>
        <w:rPr>
          <w:sz w:val="24"/>
          <w:szCs w:val="24"/>
        </w:rPr>
      </w:pPr>
      <w:r>
        <w:rPr>
          <w:rFonts w:hint="eastAsia" w:ascii="宋体" w:hAnsi="宋体" w:eastAsia="宋体" w:cs="宋体"/>
          <w:color w:val="000000"/>
          <w:kern w:val="0"/>
          <w:sz w:val="24"/>
          <w:szCs w:val="24"/>
          <w:lang w:val="en-US" w:eastAsia="zh-CN" w:bidi="ar"/>
        </w:rPr>
        <w:t>制定整改措施，尽快解决家长不满意的地方，提供更优质的体检服务。</w:t>
      </w:r>
    </w:p>
    <w:p>
      <w:pPr>
        <w:numPr>
          <w:ilvl w:val="0"/>
          <w:numId w:val="0"/>
        </w:numPr>
        <w:jc w:val="left"/>
        <w:rPr>
          <w:rFonts w:hint="default"/>
          <w:b w:val="0"/>
          <w:bCs w:val="0"/>
          <w:sz w:val="30"/>
          <w:szCs w:val="30"/>
          <w:lang w:val="en-US" w:eastAsia="zh-CN"/>
        </w:rPr>
      </w:pPr>
      <w:r>
        <w:rPr>
          <w:rFonts w:hint="eastAsia" w:asciiTheme="minorHAnsi" w:eastAsiaTheme="minorEastAsia"/>
          <w:b w:val="0"/>
          <w:bCs w:val="0"/>
          <w:sz w:val="30"/>
          <w:szCs w:val="30"/>
          <w:lang w:val="en-US" w:eastAsia="zh-CN"/>
        </w:rPr>
        <w:t>2.存在的问题</w:t>
      </w:r>
    </w:p>
    <w:p>
      <w:pPr>
        <w:keepNext w:val="0"/>
        <w:keepLines w:val="0"/>
        <w:widowControl/>
        <w:suppressLineNumbers w:val="0"/>
        <w:spacing w:line="360" w:lineRule="auto"/>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①患儿入科时，因为过于匆忙未与家长认真核对患儿姓名、性别等内容；</w:t>
      </w:r>
    </w:p>
    <w:p>
      <w:pPr>
        <w:keepNext w:val="0"/>
        <w:keepLines w:val="0"/>
        <w:widowControl/>
        <w:suppressLineNumbers w:val="0"/>
        <w:spacing w:line="360" w:lineRule="auto"/>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②与家长交流沟通时态度不够好，未能详细告知询问病情时间；</w:t>
      </w:r>
    </w:p>
    <w:p>
      <w:pPr>
        <w:keepNext w:val="0"/>
        <w:keepLines w:val="0"/>
        <w:widowControl/>
        <w:suppressLineNumbers w:val="0"/>
        <w:spacing w:line="360" w:lineRule="auto"/>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③住院期间患儿发生的阳性体征未及时与家长沟通；</w:t>
      </w:r>
    </w:p>
    <w:p>
      <w:pPr>
        <w:keepNext w:val="0"/>
        <w:keepLines w:val="0"/>
        <w:widowControl/>
        <w:suppressLineNumbers w:val="0"/>
        <w:spacing w:line="360" w:lineRule="auto"/>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④出院时出院宣教不够仔细；</w:t>
      </w:r>
    </w:p>
    <w:p>
      <w:pPr>
        <w:numPr>
          <w:ilvl w:val="0"/>
          <w:numId w:val="0"/>
        </w:numPr>
        <w:jc w:val="left"/>
        <w:rPr>
          <w:rFonts w:hint="default"/>
          <w:b w:val="0"/>
          <w:bCs w:val="0"/>
          <w:sz w:val="30"/>
          <w:szCs w:val="30"/>
          <w:lang w:val="en-US" w:eastAsia="zh-CN"/>
        </w:rPr>
      </w:pPr>
      <w:r>
        <w:rPr>
          <w:rFonts w:hint="eastAsia" w:asciiTheme="minorHAnsi" w:eastAsiaTheme="minorEastAsia"/>
          <w:b w:val="0"/>
          <w:bCs w:val="0"/>
          <w:sz w:val="30"/>
          <w:szCs w:val="30"/>
          <w:lang w:val="en-US" w:eastAsia="zh-CN"/>
        </w:rPr>
        <w:t>3.整改措施</w:t>
      </w:r>
    </w:p>
    <w:p>
      <w:pPr>
        <w:keepNext w:val="0"/>
        <w:keepLines w:val="0"/>
        <w:widowControl/>
        <w:suppressLineNumbers w:val="0"/>
        <w:spacing w:line="360" w:lineRule="auto"/>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①护士长和责任组长不定期抽查医生、护士等工作人员的工作态度。定期开展业务学习和钉钉安全讨论，提高全员的整体素质。</w:t>
      </w:r>
    </w:p>
    <w:p>
      <w:pPr>
        <w:keepNext w:val="0"/>
        <w:keepLines w:val="0"/>
        <w:widowControl/>
        <w:suppressLineNumbers w:val="0"/>
        <w:spacing w:line="360" w:lineRule="auto"/>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②规定患儿入院出院注意事项，每位护士严格遵守。</w:t>
      </w:r>
    </w:p>
    <w:p>
      <w:pPr>
        <w:keepNext w:val="0"/>
        <w:keepLines w:val="0"/>
        <w:widowControl/>
        <w:suppressLineNumbers w:val="0"/>
        <w:spacing w:line="360" w:lineRule="auto"/>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③患儿住院期间所发生的一切阳性体征责任护士当天通知家长，并做好解释工作。</w:t>
      </w:r>
    </w:p>
    <w:p>
      <w:pPr>
        <w:widowControl w:val="0"/>
        <w:numPr>
          <w:ilvl w:val="0"/>
          <w:numId w:val="0"/>
        </w:numPr>
        <w:jc w:val="both"/>
        <w:rPr>
          <w:rFonts w:hint="eastAsia" w:ascii="宋体" w:hAnsi="宋体" w:eastAsia="宋体" w:cs="宋体"/>
          <w:b/>
          <w:bCs/>
          <w:color w:val="000000"/>
          <w:kern w:val="0"/>
          <w:sz w:val="48"/>
          <w:szCs w:val="48"/>
          <w:lang w:val="en-US" w:eastAsia="zh-CN" w:bidi="ar"/>
        </w:rPr>
      </w:pPr>
    </w:p>
    <w:p>
      <w:pPr>
        <w:widowControl w:val="0"/>
        <w:numPr>
          <w:ilvl w:val="0"/>
          <w:numId w:val="0"/>
        </w:numPr>
        <w:jc w:val="both"/>
        <w:rPr>
          <w:rFonts w:hint="eastAsia" w:ascii="宋体" w:hAnsi="宋体" w:eastAsia="宋体" w:cs="宋体"/>
          <w:b/>
          <w:bCs/>
          <w:color w:val="000000"/>
          <w:kern w:val="0"/>
          <w:sz w:val="48"/>
          <w:szCs w:val="48"/>
          <w:lang w:val="en-US" w:eastAsia="zh-CN" w:bidi="ar"/>
        </w:rPr>
      </w:pPr>
    </w:p>
    <w:p>
      <w:pPr>
        <w:widowControl w:val="0"/>
        <w:numPr>
          <w:ilvl w:val="0"/>
          <w:numId w:val="0"/>
        </w:numPr>
        <w:jc w:val="both"/>
        <w:rPr>
          <w:rFonts w:hint="eastAsia" w:ascii="宋体" w:hAnsi="宋体" w:eastAsia="宋体" w:cs="宋体"/>
          <w:b/>
          <w:bCs/>
          <w:color w:val="000000"/>
          <w:kern w:val="0"/>
          <w:sz w:val="48"/>
          <w:szCs w:val="48"/>
          <w:lang w:val="en-US" w:eastAsia="zh-CN" w:bidi="ar"/>
        </w:rPr>
      </w:pPr>
    </w:p>
    <w:p>
      <w:pPr>
        <w:widowControl w:val="0"/>
        <w:numPr>
          <w:ilvl w:val="0"/>
          <w:numId w:val="0"/>
        </w:numPr>
        <w:jc w:val="both"/>
        <w:rPr>
          <w:rFonts w:hint="eastAsia" w:ascii="宋体" w:hAnsi="宋体" w:eastAsia="宋体" w:cs="宋体"/>
          <w:b/>
          <w:bCs/>
          <w:color w:val="000000"/>
          <w:kern w:val="0"/>
          <w:sz w:val="48"/>
          <w:szCs w:val="48"/>
          <w:lang w:val="en-US" w:eastAsia="zh-CN" w:bidi="ar"/>
        </w:rPr>
      </w:pPr>
    </w:p>
    <w:p>
      <w:pPr>
        <w:widowControl w:val="0"/>
        <w:numPr>
          <w:ilvl w:val="0"/>
          <w:numId w:val="0"/>
        </w:numPr>
        <w:jc w:val="both"/>
        <w:rPr>
          <w:rFonts w:hint="eastAsia" w:ascii="宋体" w:hAnsi="宋体" w:eastAsia="宋体" w:cs="宋体"/>
          <w:b/>
          <w:bCs/>
          <w:color w:val="000000"/>
          <w:kern w:val="0"/>
          <w:sz w:val="48"/>
          <w:szCs w:val="48"/>
          <w:lang w:val="en-US" w:eastAsia="zh-CN" w:bidi="ar"/>
        </w:rPr>
      </w:pPr>
    </w:p>
    <w:p>
      <w:pPr>
        <w:widowControl w:val="0"/>
        <w:numPr>
          <w:ilvl w:val="0"/>
          <w:numId w:val="0"/>
        </w:numPr>
        <w:jc w:val="both"/>
        <w:rPr>
          <w:rFonts w:hint="eastAsia" w:ascii="宋体" w:hAnsi="宋体" w:eastAsia="宋体" w:cs="宋体"/>
          <w:b/>
          <w:bCs/>
          <w:color w:val="000000"/>
          <w:kern w:val="0"/>
          <w:sz w:val="48"/>
          <w:szCs w:val="48"/>
          <w:lang w:val="en-US" w:eastAsia="zh-CN" w:bidi="ar"/>
        </w:rPr>
      </w:pPr>
    </w:p>
    <w:p>
      <w:pPr>
        <w:widowControl w:val="0"/>
        <w:numPr>
          <w:ilvl w:val="0"/>
          <w:numId w:val="0"/>
        </w:numPr>
        <w:jc w:val="both"/>
        <w:rPr>
          <w:rFonts w:hint="eastAsia" w:ascii="宋体" w:hAnsi="宋体" w:eastAsia="宋体" w:cs="宋体"/>
          <w:b/>
          <w:bCs/>
          <w:color w:val="000000"/>
          <w:kern w:val="0"/>
          <w:sz w:val="48"/>
          <w:szCs w:val="48"/>
          <w:lang w:val="en-US" w:eastAsia="zh-CN" w:bidi="ar"/>
        </w:rPr>
      </w:pPr>
    </w:p>
    <w:p>
      <w:pPr>
        <w:widowControl w:val="0"/>
        <w:numPr>
          <w:ilvl w:val="0"/>
          <w:numId w:val="0"/>
        </w:numPr>
        <w:jc w:val="both"/>
        <w:rPr>
          <w:rFonts w:hint="eastAsia" w:ascii="宋体" w:hAnsi="宋体" w:eastAsia="宋体" w:cs="宋体"/>
          <w:b/>
          <w:bCs/>
          <w:color w:val="000000"/>
          <w:kern w:val="0"/>
          <w:sz w:val="48"/>
          <w:szCs w:val="48"/>
          <w:lang w:val="en-US" w:eastAsia="zh-CN" w:bidi="ar"/>
        </w:rPr>
      </w:pPr>
    </w:p>
    <w:p>
      <w:pPr>
        <w:widowControl w:val="0"/>
        <w:numPr>
          <w:ilvl w:val="0"/>
          <w:numId w:val="0"/>
        </w:numPr>
        <w:jc w:val="both"/>
        <w:rPr>
          <w:rFonts w:hint="eastAsia" w:ascii="宋体" w:hAnsi="宋体" w:eastAsia="宋体" w:cs="宋体"/>
          <w:b/>
          <w:bCs/>
          <w:color w:val="000000"/>
          <w:kern w:val="0"/>
          <w:sz w:val="48"/>
          <w:szCs w:val="48"/>
          <w:lang w:val="en-US" w:eastAsia="zh-CN" w:bidi="ar"/>
        </w:rPr>
      </w:pPr>
    </w:p>
    <w:p>
      <w:pPr>
        <w:widowControl w:val="0"/>
        <w:numPr>
          <w:ilvl w:val="0"/>
          <w:numId w:val="0"/>
        </w:numPr>
        <w:jc w:val="both"/>
        <w:rPr>
          <w:rFonts w:hint="eastAsia" w:ascii="宋体" w:hAnsi="宋体" w:eastAsia="宋体" w:cs="宋体"/>
          <w:b/>
          <w:bCs/>
          <w:color w:val="000000"/>
          <w:kern w:val="0"/>
          <w:sz w:val="48"/>
          <w:szCs w:val="48"/>
          <w:lang w:val="en-US" w:eastAsia="zh-CN" w:bidi="ar"/>
        </w:rPr>
      </w:pPr>
    </w:p>
    <w:p>
      <w:pPr>
        <w:widowControl w:val="0"/>
        <w:numPr>
          <w:ilvl w:val="0"/>
          <w:numId w:val="0"/>
        </w:numPr>
        <w:jc w:val="both"/>
        <w:rPr>
          <w:rFonts w:hint="eastAsia" w:ascii="宋体" w:hAnsi="宋体" w:eastAsia="宋体" w:cs="宋体"/>
          <w:b/>
          <w:bCs/>
          <w:color w:val="000000"/>
          <w:kern w:val="0"/>
          <w:sz w:val="48"/>
          <w:szCs w:val="48"/>
          <w:lang w:val="en-US" w:eastAsia="zh-CN" w:bidi="ar"/>
        </w:rPr>
      </w:pPr>
    </w:p>
    <w:p>
      <w:pPr>
        <w:widowControl w:val="0"/>
        <w:numPr>
          <w:ilvl w:val="0"/>
          <w:numId w:val="0"/>
        </w:numPr>
        <w:jc w:val="both"/>
        <w:rPr>
          <w:rFonts w:hint="eastAsia" w:ascii="宋体" w:hAnsi="宋体" w:eastAsia="宋体" w:cs="宋体"/>
          <w:b/>
          <w:bCs/>
          <w:color w:val="000000"/>
          <w:kern w:val="0"/>
          <w:sz w:val="48"/>
          <w:szCs w:val="48"/>
          <w:lang w:val="en-US" w:eastAsia="zh-CN" w:bidi="ar"/>
        </w:rPr>
      </w:pPr>
    </w:p>
    <w:p>
      <w:pPr>
        <w:widowControl w:val="0"/>
        <w:numPr>
          <w:ilvl w:val="0"/>
          <w:numId w:val="0"/>
        </w:numPr>
        <w:jc w:val="both"/>
        <w:rPr>
          <w:rFonts w:hint="eastAsia" w:ascii="宋体" w:hAnsi="宋体" w:eastAsia="宋体" w:cs="宋体"/>
          <w:b/>
          <w:bCs/>
          <w:color w:val="000000"/>
          <w:kern w:val="0"/>
          <w:sz w:val="48"/>
          <w:szCs w:val="48"/>
          <w:lang w:val="en-US" w:eastAsia="zh-CN" w:bidi="ar"/>
        </w:rPr>
      </w:pPr>
    </w:p>
    <w:p>
      <w:pPr>
        <w:widowControl w:val="0"/>
        <w:numPr>
          <w:ilvl w:val="0"/>
          <w:numId w:val="0"/>
        </w:numPr>
        <w:jc w:val="both"/>
        <w:rPr>
          <w:rFonts w:hint="eastAsia" w:ascii="宋体" w:hAnsi="宋体" w:eastAsia="宋体" w:cs="宋体"/>
          <w:b/>
          <w:bCs/>
          <w:color w:val="000000"/>
          <w:kern w:val="0"/>
          <w:sz w:val="48"/>
          <w:szCs w:val="48"/>
          <w:lang w:val="en-US" w:eastAsia="zh-CN" w:bidi="ar"/>
        </w:rPr>
      </w:pPr>
    </w:p>
    <w:p>
      <w:pPr>
        <w:widowControl w:val="0"/>
        <w:numPr>
          <w:ilvl w:val="0"/>
          <w:numId w:val="0"/>
        </w:numPr>
        <w:jc w:val="both"/>
        <w:rPr>
          <w:rFonts w:hint="eastAsia" w:ascii="宋体" w:hAnsi="宋体" w:eastAsia="宋体" w:cs="宋体"/>
          <w:b/>
          <w:bCs/>
          <w:color w:val="000000"/>
          <w:kern w:val="0"/>
          <w:sz w:val="48"/>
          <w:szCs w:val="48"/>
          <w:lang w:val="en-US" w:eastAsia="zh-CN" w:bidi="ar"/>
        </w:rPr>
      </w:pPr>
    </w:p>
    <w:p>
      <w:pPr>
        <w:widowControl w:val="0"/>
        <w:numPr>
          <w:ilvl w:val="0"/>
          <w:numId w:val="0"/>
        </w:numPr>
        <w:jc w:val="both"/>
        <w:rPr>
          <w:rFonts w:hint="eastAsia" w:ascii="宋体" w:hAnsi="宋体" w:eastAsia="宋体" w:cs="宋体"/>
          <w:b/>
          <w:bCs/>
          <w:color w:val="000000"/>
          <w:kern w:val="0"/>
          <w:sz w:val="48"/>
          <w:szCs w:val="48"/>
          <w:lang w:val="en-US" w:eastAsia="zh-CN" w:bidi="ar"/>
        </w:rPr>
      </w:pPr>
    </w:p>
    <w:p>
      <w:pPr>
        <w:widowControl w:val="0"/>
        <w:numPr>
          <w:ilvl w:val="0"/>
          <w:numId w:val="0"/>
        </w:numPr>
        <w:jc w:val="center"/>
        <w:rPr>
          <w:rFonts w:hint="eastAsia" w:ascii="宋体" w:hAnsi="宋体" w:eastAsia="宋体" w:cs="宋体"/>
          <w:b/>
          <w:bCs/>
          <w:color w:val="000000"/>
          <w:kern w:val="0"/>
          <w:sz w:val="48"/>
          <w:szCs w:val="48"/>
          <w:lang w:val="en-US" w:eastAsia="zh-CN" w:bidi="ar"/>
        </w:rPr>
      </w:pPr>
      <w:r>
        <w:rPr>
          <w:rFonts w:hint="eastAsia" w:ascii="宋体" w:hAnsi="宋体" w:eastAsia="宋体" w:cs="宋体"/>
          <w:b/>
          <w:bCs/>
          <w:color w:val="000000"/>
          <w:kern w:val="0"/>
          <w:sz w:val="48"/>
          <w:szCs w:val="48"/>
          <w:lang w:val="en-US" w:eastAsia="zh-CN" w:bidi="ar"/>
        </w:rPr>
        <w:t>六．荣誉</w:t>
      </w:r>
    </w:p>
    <w:p>
      <w:pPr>
        <w:widowControl w:val="0"/>
        <w:numPr>
          <w:ilvl w:val="0"/>
          <w:numId w:val="0"/>
        </w:numPr>
        <w:ind w:leftChars="0"/>
        <w:jc w:val="center"/>
        <w:rPr>
          <w:rFonts w:hint="eastAsia" w:ascii="宋体" w:hAnsi="宋体" w:eastAsia="宋体" w:cs="宋体"/>
          <w:b/>
          <w:bCs/>
          <w:color w:val="000000"/>
          <w:kern w:val="0"/>
          <w:sz w:val="30"/>
          <w:szCs w:val="30"/>
          <w:lang w:val="en-US" w:eastAsia="zh-CN" w:bidi="ar"/>
        </w:rPr>
      </w:pPr>
      <w:r>
        <w:rPr>
          <w:rFonts w:hint="eastAsia" w:ascii="宋体" w:hAnsi="宋体" w:eastAsia="宋体" w:cs="宋体"/>
          <w:b/>
          <w:bCs/>
          <w:color w:val="000000"/>
          <w:kern w:val="0"/>
          <w:sz w:val="30"/>
          <w:szCs w:val="30"/>
          <w:lang w:val="en-US" w:eastAsia="zh-CN" w:bidi="ar"/>
        </w:rPr>
        <w:t>（一）集体：</w:t>
      </w:r>
    </w:p>
    <w:p>
      <w:pPr>
        <w:widowControl w:val="0"/>
        <w:numPr>
          <w:ilvl w:val="0"/>
          <w:numId w:val="0"/>
        </w:numPr>
        <w:jc w:val="both"/>
        <w:rPr>
          <w:rFonts w:hint="default"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t>1.2022年荣获“恪守感控，护卫健康”感控技能大赛三等奖</w:t>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t xml:space="preserve">2.2021年 1）浙江省青年文明号荣誉称号 </w:t>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t xml:space="preserve">          2）“践行院感标准，助理疫情防控”院感 </w:t>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t xml:space="preserve">                   国家标准执行竞技赛优秀奖</w:t>
      </w:r>
    </w:p>
    <w:p>
      <w:pPr>
        <w:widowControl w:val="0"/>
        <w:numPr>
          <w:ilvl w:val="0"/>
          <w:numId w:val="0"/>
        </w:numPr>
        <w:ind w:left="1200" w:leftChars="0" w:hanging="1200" w:hangingChars="400"/>
        <w:jc w:val="both"/>
        <w:rPr>
          <w:rFonts w:hint="default"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t>3.</w:t>
      </w:r>
      <w:r>
        <w:rPr>
          <w:rFonts w:hint="eastAsia" w:cs="Times New Roman"/>
          <w:b w:val="0"/>
          <w:bCs/>
          <w:color w:val="000000"/>
          <w:sz w:val="32"/>
          <w:szCs w:val="32"/>
          <w:lang w:val="en-US" w:eastAsia="zh-CN"/>
        </w:rPr>
        <w:t>团支部被评为浙江大学医学院附属儿童医院先进团支部。</w:t>
      </w:r>
    </w:p>
    <w:p>
      <w:pPr>
        <w:bidi w:val="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4.新生儿科被评为浙江大学医学院附属儿童医院工会工作先进集体。</w:t>
      </w:r>
    </w:p>
    <w:p>
      <w:pPr>
        <w:widowControl w:val="0"/>
        <w:numPr>
          <w:ilvl w:val="0"/>
          <w:numId w:val="0"/>
        </w:numPr>
        <w:tabs>
          <w:tab w:val="left" w:pos="3486"/>
        </w:tabs>
        <w:bidi w:val="0"/>
        <w:ind w:left="1200" w:hanging="1280" w:hangingChars="400"/>
        <w:jc w:val="left"/>
        <w:rPr>
          <w:rFonts w:hint="eastAsia" w:cs="Times New Roman"/>
          <w:b w:val="0"/>
          <w:bCs/>
          <w:color w:val="000000"/>
          <w:sz w:val="32"/>
          <w:szCs w:val="32"/>
          <w:lang w:val="en-US" w:eastAsia="zh-CN"/>
        </w:rPr>
      </w:pPr>
      <w:r>
        <w:rPr>
          <w:rFonts w:hint="eastAsia" w:ascii="宋体" w:hAnsi="宋体" w:eastAsia="宋体" w:cs="宋体"/>
          <w:b w:val="0"/>
          <w:bCs/>
          <w:color w:val="000000"/>
          <w:sz w:val="32"/>
          <w:szCs w:val="32"/>
          <w:lang w:val="en-US" w:eastAsia="zh-CN"/>
        </w:rPr>
        <w:t>5</w:t>
      </w:r>
      <w:r>
        <w:rPr>
          <w:rFonts w:hint="eastAsia" w:cs="Times New Roman"/>
          <w:b w:val="0"/>
          <w:bCs/>
          <w:color w:val="000000"/>
          <w:sz w:val="32"/>
          <w:szCs w:val="32"/>
          <w:lang w:val="en-US" w:eastAsia="zh-CN"/>
        </w:rPr>
        <w:t>.新生儿科被评为浙大儿院优秀志愿者团队。</w:t>
      </w:r>
    </w:p>
    <w:p>
      <w:pPr>
        <w:bidi w:val="0"/>
        <w:ind w:left="560" w:hanging="560" w:hanging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6.2020年</w:t>
      </w:r>
      <w:r>
        <w:rPr>
          <w:rFonts w:hint="eastAsia" w:ascii="宋体" w:hAnsi="宋体" w:eastAsia="宋体" w:cs="宋体"/>
          <w:sz w:val="28"/>
          <w:szCs w:val="28"/>
        </w:rPr>
        <w:t>《新生儿宝宝的感控日常》中华预防医学全国年会微视频比赛</w:t>
      </w:r>
      <w:r>
        <w:rPr>
          <w:rFonts w:hint="eastAsia" w:ascii="宋体" w:hAnsi="宋体" w:eastAsia="宋体" w:cs="宋体"/>
          <w:sz w:val="28"/>
          <w:szCs w:val="28"/>
          <w:lang w:val="en-US" w:eastAsia="zh-CN"/>
        </w:rPr>
        <w:t>三等奖；</w:t>
      </w:r>
    </w:p>
    <w:p>
      <w:pPr>
        <w:widowControl w:val="0"/>
        <w:numPr>
          <w:ilvl w:val="0"/>
          <w:numId w:val="0"/>
        </w:numPr>
        <w:tabs>
          <w:tab w:val="left" w:pos="3486"/>
        </w:tabs>
        <w:bidi w:val="0"/>
        <w:ind w:left="1200" w:hanging="1200" w:hangingChars="400"/>
        <w:jc w:val="left"/>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t>7.2021年-2022年以来收到锦旗及表扬信共12例。</w:t>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drawing>
          <wp:inline distT="0" distB="0" distL="114300" distR="114300">
            <wp:extent cx="5126990" cy="3592830"/>
            <wp:effectExtent l="0" t="0" r="16510" b="7620"/>
            <wp:docPr id="92" name="图片 92" descr="d4a4235ecfbc18e163ca25d53fa2b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d4a4235ecfbc18e163ca25d53fa2b0f"/>
                    <pic:cNvPicPr>
                      <a:picLocks noChangeAspect="1"/>
                    </pic:cNvPicPr>
                  </pic:nvPicPr>
                  <pic:blipFill>
                    <a:blip r:embed="rId106"/>
                    <a:srcRect l="506" t="6807" r="2288" b="2360"/>
                    <a:stretch>
                      <a:fillRect/>
                    </a:stretch>
                  </pic:blipFill>
                  <pic:spPr>
                    <a:xfrm>
                      <a:off x="0" y="0"/>
                      <a:ext cx="5126990" cy="3592830"/>
                    </a:xfrm>
                    <a:prstGeom prst="rect">
                      <a:avLst/>
                    </a:prstGeom>
                  </pic:spPr>
                </pic:pic>
              </a:graphicData>
            </a:graphic>
          </wp:inline>
        </w:drawing>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drawing>
          <wp:inline distT="0" distB="0" distL="114300" distR="114300">
            <wp:extent cx="5250815" cy="3680460"/>
            <wp:effectExtent l="0" t="0" r="6985" b="15240"/>
            <wp:docPr id="95" name="图片 95" descr="133623528beda4eb23e90c9014c72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133623528beda4eb23e90c9014c72e3"/>
                    <pic:cNvPicPr>
                      <a:picLocks noChangeAspect="1"/>
                    </pic:cNvPicPr>
                  </pic:nvPicPr>
                  <pic:blipFill>
                    <a:blip r:embed="rId107"/>
                    <a:stretch>
                      <a:fillRect/>
                    </a:stretch>
                  </pic:blipFill>
                  <pic:spPr>
                    <a:xfrm>
                      <a:off x="0" y="0"/>
                      <a:ext cx="5250815" cy="3680460"/>
                    </a:xfrm>
                    <a:prstGeom prst="rect">
                      <a:avLst/>
                    </a:prstGeom>
                  </pic:spPr>
                </pic:pic>
              </a:graphicData>
            </a:graphic>
          </wp:inline>
        </w:drawing>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drawing>
          <wp:inline distT="0" distB="0" distL="114300" distR="114300">
            <wp:extent cx="5274310" cy="3955415"/>
            <wp:effectExtent l="0" t="0" r="2540" b="6985"/>
            <wp:docPr id="96" name="图片 96" descr="80f2637d45ab657ec47f8b4c1a5fc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80f2637d45ab657ec47f8b4c1a5fc4d"/>
                    <pic:cNvPicPr>
                      <a:picLocks noChangeAspect="1"/>
                    </pic:cNvPicPr>
                  </pic:nvPicPr>
                  <pic:blipFill>
                    <a:blip r:embed="rId108"/>
                    <a:stretch>
                      <a:fillRect/>
                    </a:stretch>
                  </pic:blipFill>
                  <pic:spPr>
                    <a:xfrm>
                      <a:off x="0" y="0"/>
                      <a:ext cx="5274310" cy="3955415"/>
                    </a:xfrm>
                    <a:prstGeom prst="rect">
                      <a:avLst/>
                    </a:prstGeom>
                  </pic:spPr>
                </pic:pic>
              </a:graphicData>
            </a:graphic>
          </wp:inline>
        </w:drawing>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drawing>
          <wp:inline distT="0" distB="0" distL="114300" distR="114300">
            <wp:extent cx="5274310" cy="3955415"/>
            <wp:effectExtent l="0" t="0" r="2540" b="6985"/>
            <wp:docPr id="105" name="图片 105" descr="a7885f754aa3a0a92202bf99a8866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a7885f754aa3a0a92202bf99a88661e"/>
                    <pic:cNvPicPr>
                      <a:picLocks noChangeAspect="1"/>
                    </pic:cNvPicPr>
                  </pic:nvPicPr>
                  <pic:blipFill>
                    <a:blip r:embed="rId109"/>
                    <a:stretch>
                      <a:fillRect/>
                    </a:stretch>
                  </pic:blipFill>
                  <pic:spPr>
                    <a:xfrm>
                      <a:off x="0" y="0"/>
                      <a:ext cx="5274310" cy="3955415"/>
                    </a:xfrm>
                    <a:prstGeom prst="rect">
                      <a:avLst/>
                    </a:prstGeom>
                  </pic:spPr>
                </pic:pic>
              </a:graphicData>
            </a:graphic>
          </wp:inline>
        </w:drawing>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drawing>
          <wp:inline distT="0" distB="0" distL="114300" distR="114300">
            <wp:extent cx="5274310" cy="3469640"/>
            <wp:effectExtent l="0" t="0" r="2540" b="16510"/>
            <wp:docPr id="107" name="图片 107" descr="0240597ad79bc4874e44b104c124a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0240597ad79bc4874e44b104c124a1c"/>
                    <pic:cNvPicPr>
                      <a:picLocks noChangeAspect="1"/>
                    </pic:cNvPicPr>
                  </pic:nvPicPr>
                  <pic:blipFill>
                    <a:blip r:embed="rId110"/>
                    <a:stretch>
                      <a:fillRect/>
                    </a:stretch>
                  </pic:blipFill>
                  <pic:spPr>
                    <a:xfrm>
                      <a:off x="0" y="0"/>
                      <a:ext cx="5274310" cy="3469640"/>
                    </a:xfrm>
                    <a:prstGeom prst="rect">
                      <a:avLst/>
                    </a:prstGeom>
                  </pic:spPr>
                </pic:pic>
              </a:graphicData>
            </a:graphic>
          </wp:inline>
        </w:drawing>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drawing>
          <wp:inline distT="0" distB="0" distL="114300" distR="114300">
            <wp:extent cx="5274310" cy="3955415"/>
            <wp:effectExtent l="0" t="0" r="2540" b="6985"/>
            <wp:docPr id="108" name="图片 108" descr="047be04601e41e8b4c364bb4529d0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047be04601e41e8b4c364bb4529d0c6"/>
                    <pic:cNvPicPr>
                      <a:picLocks noChangeAspect="1"/>
                    </pic:cNvPicPr>
                  </pic:nvPicPr>
                  <pic:blipFill>
                    <a:blip r:embed="rId111"/>
                    <a:stretch>
                      <a:fillRect/>
                    </a:stretch>
                  </pic:blipFill>
                  <pic:spPr>
                    <a:xfrm>
                      <a:off x="0" y="0"/>
                      <a:ext cx="5274310" cy="3955415"/>
                    </a:xfrm>
                    <a:prstGeom prst="rect">
                      <a:avLst/>
                    </a:prstGeom>
                  </pic:spPr>
                </pic:pic>
              </a:graphicData>
            </a:graphic>
          </wp:inline>
        </w:drawing>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drawing>
          <wp:inline distT="0" distB="0" distL="114300" distR="114300">
            <wp:extent cx="5399405" cy="3084830"/>
            <wp:effectExtent l="0" t="0" r="10795" b="1270"/>
            <wp:docPr id="111" name="图片 111" descr="6422779e277ec63e318098eac97ed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6422779e277ec63e318098eac97ed15"/>
                    <pic:cNvPicPr>
                      <a:picLocks noChangeAspect="1"/>
                    </pic:cNvPicPr>
                  </pic:nvPicPr>
                  <pic:blipFill>
                    <a:blip r:embed="rId112"/>
                    <a:stretch>
                      <a:fillRect/>
                    </a:stretch>
                  </pic:blipFill>
                  <pic:spPr>
                    <a:xfrm>
                      <a:off x="0" y="0"/>
                      <a:ext cx="5399405" cy="3084830"/>
                    </a:xfrm>
                    <a:prstGeom prst="rect">
                      <a:avLst/>
                    </a:prstGeom>
                  </pic:spPr>
                </pic:pic>
              </a:graphicData>
            </a:graphic>
          </wp:inline>
        </w:drawing>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default" w:ascii="Calibri" w:hAnsi="Calibri" w:eastAsia="宋体" w:cs="Times New Roman"/>
          <w:b w:val="0"/>
          <w:bCs/>
          <w:color w:val="000000"/>
          <w:sz w:val="32"/>
          <w:szCs w:val="32"/>
          <w:lang w:val="en-US" w:eastAsia="zh-CN"/>
        </w:rPr>
        <w:drawing>
          <wp:inline distT="0" distB="0" distL="114300" distR="114300">
            <wp:extent cx="3574415" cy="5558790"/>
            <wp:effectExtent l="0" t="0" r="3810" b="6985"/>
            <wp:docPr id="117" name="图片 7" descr="微信图片_2021080222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7" descr="微信图片_20210802221446"/>
                    <pic:cNvPicPr>
                      <a:picLocks noChangeAspect="1"/>
                    </pic:cNvPicPr>
                  </pic:nvPicPr>
                  <pic:blipFill>
                    <a:blip r:embed="rId113"/>
                    <a:srcRect l="9253" r="6189" b="1363"/>
                    <a:stretch>
                      <a:fillRect/>
                    </a:stretch>
                  </pic:blipFill>
                  <pic:spPr>
                    <a:xfrm rot="-5400000">
                      <a:off x="0" y="0"/>
                      <a:ext cx="3574415" cy="5558790"/>
                    </a:xfrm>
                    <a:prstGeom prst="rect">
                      <a:avLst/>
                    </a:prstGeom>
                    <a:noFill/>
                    <a:ln>
                      <a:noFill/>
                    </a:ln>
                  </pic:spPr>
                </pic:pic>
              </a:graphicData>
            </a:graphic>
          </wp:inline>
        </w:drawing>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drawing>
          <wp:inline distT="0" distB="0" distL="114300" distR="114300">
            <wp:extent cx="5274310" cy="3594100"/>
            <wp:effectExtent l="0" t="0" r="2540" b="6350"/>
            <wp:docPr id="109" name="图片 109" descr="973aad6d1e68f7561111311e74b7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973aad6d1e68f7561111311e74b7365"/>
                    <pic:cNvPicPr>
                      <a:picLocks noChangeAspect="1"/>
                    </pic:cNvPicPr>
                  </pic:nvPicPr>
                  <pic:blipFill>
                    <a:blip r:embed="rId114"/>
                    <a:stretch>
                      <a:fillRect/>
                    </a:stretch>
                  </pic:blipFill>
                  <pic:spPr>
                    <a:xfrm>
                      <a:off x="0" y="0"/>
                      <a:ext cx="5274310" cy="3594100"/>
                    </a:xfrm>
                    <a:prstGeom prst="rect">
                      <a:avLst/>
                    </a:prstGeom>
                  </pic:spPr>
                </pic:pic>
              </a:graphicData>
            </a:graphic>
          </wp:inline>
        </w:drawing>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drawing>
          <wp:inline distT="0" distB="0" distL="114300" distR="114300">
            <wp:extent cx="5274310" cy="2955290"/>
            <wp:effectExtent l="0" t="0" r="2540" b="16510"/>
            <wp:docPr id="110" name="图片 110" descr="596071360e5105d21a773689801b9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596071360e5105d21a773689801b9b2"/>
                    <pic:cNvPicPr>
                      <a:picLocks noChangeAspect="1"/>
                    </pic:cNvPicPr>
                  </pic:nvPicPr>
                  <pic:blipFill>
                    <a:blip r:embed="rId115"/>
                    <a:stretch>
                      <a:fillRect/>
                    </a:stretch>
                  </pic:blipFill>
                  <pic:spPr>
                    <a:xfrm>
                      <a:off x="0" y="0"/>
                      <a:ext cx="5274310" cy="2955290"/>
                    </a:xfrm>
                    <a:prstGeom prst="rect">
                      <a:avLst/>
                    </a:prstGeom>
                  </pic:spPr>
                </pic:pic>
              </a:graphicData>
            </a:graphic>
          </wp:inline>
        </w:drawing>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drawing>
          <wp:inline distT="0" distB="0" distL="114300" distR="114300">
            <wp:extent cx="5269865" cy="3662045"/>
            <wp:effectExtent l="0" t="0" r="6985" b="14605"/>
            <wp:docPr id="97" name="图片 97" descr="ad828454dad87c816129e3a68474d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ad828454dad87c816129e3a68474ddd"/>
                    <pic:cNvPicPr>
                      <a:picLocks noChangeAspect="1"/>
                    </pic:cNvPicPr>
                  </pic:nvPicPr>
                  <pic:blipFill>
                    <a:blip r:embed="rId116"/>
                    <a:stretch>
                      <a:fillRect/>
                    </a:stretch>
                  </pic:blipFill>
                  <pic:spPr>
                    <a:xfrm>
                      <a:off x="0" y="0"/>
                      <a:ext cx="5269865" cy="3662045"/>
                    </a:xfrm>
                    <a:prstGeom prst="rect">
                      <a:avLst/>
                    </a:prstGeom>
                  </pic:spPr>
                </pic:pic>
              </a:graphicData>
            </a:graphic>
          </wp:inline>
        </w:drawing>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kern w:val="0"/>
          <w:sz w:val="32"/>
          <w:szCs w:val="32"/>
          <w:lang w:val="en-US" w:eastAsia="zh-CN" w:bidi="ar"/>
        </w:rPr>
        <w:drawing>
          <wp:inline distT="0" distB="0" distL="114300" distR="114300">
            <wp:extent cx="5224145" cy="3178810"/>
            <wp:effectExtent l="0" t="0" r="14605" b="2540"/>
            <wp:docPr id="104" name="图片 104"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图片7"/>
                    <pic:cNvPicPr>
                      <a:picLocks noChangeAspect="1"/>
                    </pic:cNvPicPr>
                  </pic:nvPicPr>
                  <pic:blipFill>
                    <a:blip r:embed="rId117"/>
                    <a:srcRect l="293" t="20445" r="586"/>
                    <a:stretch>
                      <a:fillRect/>
                    </a:stretch>
                  </pic:blipFill>
                  <pic:spPr>
                    <a:xfrm>
                      <a:off x="0" y="0"/>
                      <a:ext cx="5224145" cy="3178810"/>
                    </a:xfrm>
                    <a:prstGeom prst="rect">
                      <a:avLst/>
                    </a:prstGeom>
                  </pic:spPr>
                </pic:pic>
              </a:graphicData>
            </a:graphic>
          </wp:inline>
        </w:drawing>
      </w:r>
    </w:p>
    <w:p>
      <w:pPr>
        <w:widowControl w:val="0"/>
        <w:numPr>
          <w:ilvl w:val="0"/>
          <w:numId w:val="0"/>
        </w:numPr>
        <w:ind w:left="2100" w:leftChars="0" w:hanging="2100" w:hangingChars="70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t>（二）个人：1.詹灿阳在第三届东方儿科医学教育国际论坛优秀示范案例比赛中荣获“示范案例奖”</w:t>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t xml:space="preserve">            2.韩铭玉在2021年青年教师教学竞赛二等奖；</w:t>
      </w:r>
    </w:p>
    <w:p>
      <w:pPr>
        <w:widowControl w:val="0"/>
        <w:numPr>
          <w:ilvl w:val="0"/>
          <w:numId w:val="0"/>
        </w:numPr>
        <w:ind w:leftChars="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t xml:space="preserve">            3.周莲娟获得浙江省优秀护士称号</w:t>
      </w:r>
    </w:p>
    <w:p>
      <w:pPr>
        <w:widowControl w:val="0"/>
        <w:numPr>
          <w:ilvl w:val="0"/>
          <w:numId w:val="0"/>
        </w:numPr>
        <w:ind w:left="2400" w:leftChars="0" w:hanging="2400" w:hangingChars="80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t xml:space="preserve">            4.吴小花带领青年成员成立的儿童医疗辅助项目在第二届浙江省卫生计生系统志愿者服务项目大赛荣获一等奖、新星校友奖</w:t>
      </w:r>
    </w:p>
    <w:p>
      <w:pPr>
        <w:widowControl w:val="0"/>
        <w:numPr>
          <w:ilvl w:val="0"/>
          <w:numId w:val="0"/>
        </w:numPr>
        <w:ind w:left="2100" w:leftChars="0" w:hanging="2100" w:hangingChars="70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t xml:space="preserve">            5.周莲娟、陈理华、沈雅芳等人被评为浙江大学优秀共产党员</w:t>
      </w:r>
    </w:p>
    <w:p>
      <w:pPr>
        <w:widowControl w:val="0"/>
        <w:numPr>
          <w:ilvl w:val="0"/>
          <w:numId w:val="0"/>
        </w:numPr>
        <w:ind w:left="2100" w:leftChars="0" w:hanging="2100" w:hangingChars="70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t xml:space="preserve">            6.孙晓慧获得“求是勤勉奖”、2020年浙江大学医学院附属儿童医院优秀护士</w:t>
      </w:r>
    </w:p>
    <w:p>
      <w:pPr>
        <w:widowControl w:val="0"/>
        <w:numPr>
          <w:ilvl w:val="0"/>
          <w:numId w:val="0"/>
        </w:numPr>
        <w:ind w:left="2100" w:leftChars="0" w:hanging="2100" w:hangingChars="700"/>
        <w:jc w:val="both"/>
        <w:rPr>
          <w:rFonts w:hint="eastAsia"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t xml:space="preserve">            7.吴艳红获得2022年浙大儿院感控技能大赛“院感技术小能手”称号</w:t>
      </w:r>
    </w:p>
    <w:p>
      <w:pPr>
        <w:widowControl w:val="0"/>
        <w:numPr>
          <w:ilvl w:val="0"/>
          <w:numId w:val="0"/>
        </w:numPr>
        <w:ind w:left="2100" w:leftChars="0" w:hanging="2100" w:hangingChars="700"/>
        <w:jc w:val="both"/>
        <w:rPr>
          <w:rFonts w:hint="default" w:ascii="宋体" w:hAnsi="宋体" w:eastAsia="宋体" w:cs="宋体"/>
          <w:b w:val="0"/>
          <w:bCs w:val="0"/>
          <w:color w:val="000000"/>
          <w:kern w:val="0"/>
          <w:sz w:val="30"/>
          <w:szCs w:val="30"/>
          <w:lang w:val="en-US" w:eastAsia="zh-CN" w:bidi="ar"/>
        </w:rPr>
      </w:pPr>
      <w:r>
        <w:rPr>
          <w:rFonts w:hint="eastAsia" w:ascii="宋体" w:hAnsi="宋体" w:eastAsia="宋体" w:cs="宋体"/>
          <w:b w:val="0"/>
          <w:bCs w:val="0"/>
          <w:color w:val="000000"/>
          <w:kern w:val="0"/>
          <w:sz w:val="30"/>
          <w:szCs w:val="30"/>
          <w:lang w:val="en-US" w:eastAsia="zh-CN" w:bidi="ar"/>
        </w:rPr>
        <w:t xml:space="preserve">           8.楼伟鹤、狄天伟等人被评为浙江大学附属儿童医院优秀“新同事之友”</w:t>
      </w:r>
    </w:p>
    <w:p>
      <w:pPr>
        <w:widowControl w:val="0"/>
        <w:numPr>
          <w:ilvl w:val="0"/>
          <w:numId w:val="0"/>
        </w:numPr>
        <w:ind w:left="2240" w:leftChars="0" w:hanging="2240" w:hangingChars="700"/>
        <w:jc w:val="both"/>
        <w:rPr>
          <w:rFonts w:hint="eastAsia" w:ascii="Calibri" w:hAnsi="Calibri" w:eastAsia="宋体" w:cs="Times New Roman"/>
          <w:b w:val="0"/>
          <w:bCs/>
          <w:color w:val="000000"/>
          <w:sz w:val="32"/>
          <w:szCs w:val="32"/>
          <w:lang w:val="en-US" w:eastAsia="zh-CN"/>
        </w:rPr>
      </w:pPr>
      <w:r>
        <w:rPr>
          <w:rFonts w:hint="eastAsia" w:ascii="Calibri" w:hAnsi="Calibri" w:eastAsia="宋体" w:cs="Times New Roman"/>
          <w:b w:val="0"/>
          <w:bCs/>
          <w:color w:val="000000"/>
          <w:sz w:val="32"/>
          <w:szCs w:val="32"/>
          <w:lang w:val="en-US" w:eastAsia="zh-CN"/>
        </w:rPr>
        <w:drawing>
          <wp:inline distT="0" distB="0" distL="114300" distR="114300">
            <wp:extent cx="5300980" cy="3096895"/>
            <wp:effectExtent l="0" t="0" r="13970" b="8255"/>
            <wp:docPr id="98" name="图片 1" descr="daddb466a56068da42fade265aead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descr="daddb466a56068da42fade265aead46"/>
                    <pic:cNvPicPr>
                      <a:picLocks noChangeAspect="1"/>
                    </pic:cNvPicPr>
                  </pic:nvPicPr>
                  <pic:blipFill>
                    <a:blip r:embed="rId118"/>
                    <a:stretch>
                      <a:fillRect/>
                    </a:stretch>
                  </pic:blipFill>
                  <pic:spPr>
                    <a:xfrm>
                      <a:off x="0" y="0"/>
                      <a:ext cx="5300980" cy="3096895"/>
                    </a:xfrm>
                    <a:prstGeom prst="rect">
                      <a:avLst/>
                    </a:prstGeom>
                    <a:noFill/>
                    <a:ln>
                      <a:noFill/>
                    </a:ln>
                  </pic:spPr>
                </pic:pic>
              </a:graphicData>
            </a:graphic>
          </wp:inline>
        </w:drawing>
      </w:r>
    </w:p>
    <w:p>
      <w:pPr>
        <w:widowControl w:val="0"/>
        <w:numPr>
          <w:ilvl w:val="0"/>
          <w:numId w:val="0"/>
        </w:numPr>
        <w:ind w:left="2240" w:leftChars="0" w:hanging="2240" w:hangingChars="700"/>
        <w:jc w:val="both"/>
        <w:rPr>
          <w:rFonts w:hint="eastAsia" w:ascii="Calibri" w:hAnsi="Calibri" w:eastAsia="宋体" w:cs="Times New Roman"/>
          <w:b w:val="0"/>
          <w:bCs/>
          <w:color w:val="000000"/>
          <w:sz w:val="32"/>
          <w:szCs w:val="32"/>
          <w:lang w:val="en-US" w:eastAsia="zh-CN"/>
        </w:rPr>
      </w:pPr>
    </w:p>
    <w:p>
      <w:pPr>
        <w:widowControl w:val="0"/>
        <w:numPr>
          <w:ilvl w:val="0"/>
          <w:numId w:val="0"/>
        </w:numPr>
        <w:ind w:left="1960" w:leftChars="0" w:hanging="1960" w:hangingChars="700"/>
        <w:jc w:val="both"/>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276850" cy="3561715"/>
            <wp:effectExtent l="0" t="0" r="0" b="635"/>
            <wp:docPr id="99" name="图片 2" descr="d238d1e620c59fc67aeb8d78274e1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descr="d238d1e620c59fc67aeb8d78274e10e"/>
                    <pic:cNvPicPr>
                      <a:picLocks noChangeAspect="1"/>
                    </pic:cNvPicPr>
                  </pic:nvPicPr>
                  <pic:blipFill>
                    <a:blip r:embed="rId119"/>
                    <a:stretch>
                      <a:fillRect/>
                    </a:stretch>
                  </pic:blipFill>
                  <pic:spPr>
                    <a:xfrm>
                      <a:off x="0" y="0"/>
                      <a:ext cx="5276850" cy="3561715"/>
                    </a:xfrm>
                    <a:prstGeom prst="rect">
                      <a:avLst/>
                    </a:prstGeom>
                    <a:noFill/>
                    <a:ln>
                      <a:noFill/>
                    </a:ln>
                  </pic:spPr>
                </pic:pic>
              </a:graphicData>
            </a:graphic>
          </wp:inline>
        </w:drawing>
      </w:r>
    </w:p>
    <w:p>
      <w:pPr>
        <w:widowControl w:val="0"/>
        <w:numPr>
          <w:ilvl w:val="0"/>
          <w:numId w:val="0"/>
        </w:numPr>
        <w:ind w:left="1960" w:leftChars="0" w:hanging="1960" w:hangingChars="700"/>
        <w:jc w:val="both"/>
        <w:rPr>
          <w:rFonts w:hint="eastAsia" w:ascii="宋体" w:hAnsi="宋体" w:eastAsia="宋体" w:cs="宋体"/>
          <w:color w:val="000000"/>
          <w:kern w:val="0"/>
          <w:sz w:val="28"/>
          <w:szCs w:val="28"/>
          <w:lang w:val="en-US" w:eastAsia="zh-CN" w:bidi="ar"/>
        </w:rPr>
      </w:pPr>
    </w:p>
    <w:p>
      <w:pPr>
        <w:widowControl w:val="0"/>
        <w:numPr>
          <w:ilvl w:val="0"/>
          <w:numId w:val="0"/>
        </w:numPr>
        <w:ind w:left="1960" w:leftChars="0" w:hanging="1960" w:hangingChars="700"/>
        <w:jc w:val="both"/>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071110" cy="3432175"/>
            <wp:effectExtent l="0" t="0" r="15240" b="15875"/>
            <wp:docPr id="100" name="图片 3" descr="e52fb55bb602f0e1a8a88020e2d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 descr="e52fb55bb602f0e1a8a88020e2d7878"/>
                    <pic:cNvPicPr>
                      <a:picLocks noChangeAspect="1"/>
                    </pic:cNvPicPr>
                  </pic:nvPicPr>
                  <pic:blipFill>
                    <a:blip r:embed="rId120"/>
                    <a:stretch>
                      <a:fillRect/>
                    </a:stretch>
                  </pic:blipFill>
                  <pic:spPr>
                    <a:xfrm>
                      <a:off x="0" y="0"/>
                      <a:ext cx="5071110" cy="3432175"/>
                    </a:xfrm>
                    <a:prstGeom prst="rect">
                      <a:avLst/>
                    </a:prstGeom>
                    <a:noFill/>
                    <a:ln>
                      <a:noFill/>
                    </a:ln>
                  </pic:spPr>
                </pic:pic>
              </a:graphicData>
            </a:graphic>
          </wp:inline>
        </w:drawing>
      </w:r>
    </w:p>
    <w:p>
      <w:pPr>
        <w:widowControl w:val="0"/>
        <w:numPr>
          <w:ilvl w:val="0"/>
          <w:numId w:val="0"/>
        </w:numPr>
        <w:ind w:left="1960" w:leftChars="0" w:hanging="1960" w:hangingChars="700"/>
        <w:jc w:val="both"/>
        <w:rPr>
          <w:rFonts w:hint="eastAsia" w:ascii="宋体" w:hAnsi="宋体" w:eastAsia="宋体" w:cs="宋体"/>
          <w:color w:val="000000"/>
          <w:kern w:val="0"/>
          <w:sz w:val="28"/>
          <w:szCs w:val="28"/>
          <w:lang w:val="en-US" w:eastAsia="zh-CN" w:bidi="ar"/>
        </w:rPr>
      </w:pPr>
    </w:p>
    <w:p>
      <w:pPr>
        <w:widowControl w:val="0"/>
        <w:numPr>
          <w:ilvl w:val="0"/>
          <w:numId w:val="0"/>
        </w:numPr>
        <w:ind w:left="2240" w:leftChars="0" w:hanging="2240" w:hangingChars="700"/>
        <w:jc w:val="both"/>
        <w:rPr>
          <w:rFonts w:hint="default" w:ascii="Calibri" w:hAnsi="Calibri" w:eastAsia="宋体" w:cs="Times New Roman"/>
          <w:b w:val="0"/>
          <w:bCs/>
          <w:color w:val="000000"/>
          <w:sz w:val="32"/>
          <w:szCs w:val="32"/>
          <w:lang w:val="en-US" w:eastAsia="zh-CN"/>
        </w:rPr>
      </w:pPr>
      <w:r>
        <w:rPr>
          <w:rFonts w:hint="default" w:ascii="Calibri" w:hAnsi="Calibri" w:eastAsia="宋体" w:cs="Times New Roman"/>
          <w:b w:val="0"/>
          <w:bCs/>
          <w:color w:val="000000"/>
          <w:sz w:val="32"/>
          <w:szCs w:val="32"/>
          <w:lang w:val="en-US" w:eastAsia="zh-CN"/>
        </w:rPr>
        <w:drawing>
          <wp:inline distT="0" distB="0" distL="114300" distR="114300">
            <wp:extent cx="5274310" cy="3268980"/>
            <wp:effectExtent l="0" t="0" r="2540" b="7620"/>
            <wp:docPr id="101" name="图片 4" descr="省优秀护士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 descr="省优秀护士证书"/>
                    <pic:cNvPicPr>
                      <a:picLocks noChangeAspect="1"/>
                    </pic:cNvPicPr>
                  </pic:nvPicPr>
                  <pic:blipFill>
                    <a:blip r:embed="rId121"/>
                    <a:stretch>
                      <a:fillRect/>
                    </a:stretch>
                  </pic:blipFill>
                  <pic:spPr>
                    <a:xfrm>
                      <a:off x="0" y="0"/>
                      <a:ext cx="5274310" cy="3268980"/>
                    </a:xfrm>
                    <a:prstGeom prst="rect">
                      <a:avLst/>
                    </a:prstGeom>
                    <a:noFill/>
                    <a:ln>
                      <a:noFill/>
                    </a:ln>
                  </pic:spPr>
                </pic:pic>
              </a:graphicData>
            </a:graphic>
          </wp:inline>
        </w:drawing>
      </w:r>
    </w:p>
    <w:p>
      <w:pPr>
        <w:widowControl w:val="0"/>
        <w:numPr>
          <w:ilvl w:val="0"/>
          <w:numId w:val="0"/>
        </w:numPr>
        <w:ind w:left="2240" w:leftChars="0" w:hanging="2240" w:hangingChars="700"/>
        <w:jc w:val="both"/>
        <w:rPr>
          <w:rFonts w:hint="default" w:ascii="Calibri" w:hAnsi="Calibri" w:eastAsia="宋体" w:cs="Times New Roman"/>
          <w:b w:val="0"/>
          <w:bCs/>
          <w:color w:val="000000"/>
          <w:sz w:val="32"/>
          <w:szCs w:val="32"/>
          <w:lang w:val="en-US" w:eastAsia="zh-CN"/>
        </w:rPr>
      </w:pPr>
    </w:p>
    <w:p>
      <w:pPr>
        <w:widowControl w:val="0"/>
        <w:numPr>
          <w:ilvl w:val="0"/>
          <w:numId w:val="0"/>
        </w:numPr>
        <w:ind w:left="2240" w:leftChars="0" w:hanging="2240" w:hangingChars="700"/>
        <w:jc w:val="both"/>
        <w:rPr>
          <w:rFonts w:hint="default" w:ascii="Calibri" w:hAnsi="Calibri" w:eastAsia="宋体" w:cs="Times New Roman"/>
          <w:b w:val="0"/>
          <w:bCs/>
          <w:color w:val="000000"/>
          <w:sz w:val="32"/>
          <w:szCs w:val="32"/>
          <w:lang w:val="en-US" w:eastAsia="zh-CN"/>
        </w:rPr>
      </w:pPr>
    </w:p>
    <w:p>
      <w:pPr>
        <w:widowControl w:val="0"/>
        <w:numPr>
          <w:ilvl w:val="0"/>
          <w:numId w:val="0"/>
        </w:numPr>
        <w:ind w:left="2240" w:leftChars="0" w:hanging="2240" w:hangingChars="700"/>
        <w:jc w:val="both"/>
        <w:rPr>
          <w:rFonts w:hint="default" w:ascii="Calibri" w:hAnsi="Calibri" w:eastAsia="宋体" w:cs="Times New Roman"/>
          <w:b w:val="0"/>
          <w:bCs/>
          <w:color w:val="000000"/>
          <w:sz w:val="32"/>
          <w:szCs w:val="32"/>
          <w:lang w:val="en-US" w:eastAsia="zh-CN"/>
        </w:rPr>
      </w:pPr>
    </w:p>
    <w:p>
      <w:pPr>
        <w:widowControl w:val="0"/>
        <w:numPr>
          <w:ilvl w:val="0"/>
          <w:numId w:val="0"/>
        </w:numPr>
        <w:ind w:left="2240" w:leftChars="0" w:hanging="2240" w:hangingChars="700"/>
        <w:jc w:val="both"/>
        <w:rPr>
          <w:rFonts w:hint="default" w:ascii="Calibri" w:hAnsi="Calibri" w:eastAsia="宋体" w:cs="Times New Roman"/>
          <w:b w:val="0"/>
          <w:bCs/>
          <w:color w:val="000000"/>
          <w:sz w:val="32"/>
          <w:szCs w:val="32"/>
          <w:lang w:val="en-US" w:eastAsia="zh-CN"/>
        </w:rPr>
      </w:pPr>
    </w:p>
    <w:p>
      <w:pPr>
        <w:widowControl w:val="0"/>
        <w:numPr>
          <w:ilvl w:val="0"/>
          <w:numId w:val="0"/>
        </w:numPr>
        <w:ind w:left="2240" w:leftChars="0" w:hanging="2240" w:hangingChars="700"/>
        <w:jc w:val="both"/>
        <w:rPr>
          <w:rFonts w:hint="default" w:ascii="Calibri" w:hAnsi="Calibri" w:eastAsia="宋体" w:cs="Times New Roman"/>
          <w:b w:val="0"/>
          <w:bCs/>
          <w:color w:val="000000"/>
          <w:sz w:val="32"/>
          <w:szCs w:val="32"/>
          <w:lang w:val="en-US" w:eastAsia="zh-CN"/>
        </w:rPr>
      </w:pPr>
    </w:p>
    <w:p>
      <w:pPr>
        <w:widowControl w:val="0"/>
        <w:numPr>
          <w:ilvl w:val="0"/>
          <w:numId w:val="0"/>
        </w:numPr>
        <w:ind w:left="2240" w:leftChars="0" w:hanging="2240" w:hangingChars="700"/>
        <w:jc w:val="both"/>
        <w:rPr>
          <w:rFonts w:hint="default" w:ascii="Calibri" w:hAnsi="Calibri" w:eastAsia="宋体" w:cs="Times New Roman"/>
          <w:b w:val="0"/>
          <w:bCs/>
          <w:color w:val="000000"/>
          <w:sz w:val="32"/>
          <w:szCs w:val="32"/>
          <w:lang w:val="en-US" w:eastAsia="zh-CN"/>
        </w:rPr>
      </w:pPr>
      <w:r>
        <w:rPr>
          <w:rFonts w:hint="default" w:ascii="Calibri" w:hAnsi="Calibri" w:eastAsia="宋体" w:cs="Times New Roman"/>
          <w:b w:val="0"/>
          <w:bCs/>
          <w:color w:val="000000"/>
          <w:sz w:val="32"/>
          <w:szCs w:val="32"/>
          <w:lang w:val="en-US" w:eastAsia="zh-CN"/>
        </w:rPr>
        <w:drawing>
          <wp:inline distT="0" distB="0" distL="114300" distR="114300">
            <wp:extent cx="5216525" cy="3247390"/>
            <wp:effectExtent l="0" t="0" r="3175" b="10160"/>
            <wp:docPr id="102" name="图片 5" descr="5de4e0aa7aa3c87054f611d759612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 descr="5de4e0aa7aa3c87054f611d759612db"/>
                    <pic:cNvPicPr>
                      <a:picLocks noChangeAspect="1"/>
                    </pic:cNvPicPr>
                  </pic:nvPicPr>
                  <pic:blipFill>
                    <a:blip r:embed="rId122"/>
                    <a:stretch>
                      <a:fillRect/>
                    </a:stretch>
                  </pic:blipFill>
                  <pic:spPr>
                    <a:xfrm>
                      <a:off x="0" y="0"/>
                      <a:ext cx="5216525" cy="3247390"/>
                    </a:xfrm>
                    <a:prstGeom prst="rect">
                      <a:avLst/>
                    </a:prstGeom>
                    <a:noFill/>
                    <a:ln>
                      <a:noFill/>
                    </a:ln>
                  </pic:spPr>
                </pic:pic>
              </a:graphicData>
            </a:graphic>
          </wp:inline>
        </w:drawing>
      </w:r>
    </w:p>
    <w:p>
      <w:pPr>
        <w:widowControl w:val="0"/>
        <w:numPr>
          <w:ilvl w:val="0"/>
          <w:numId w:val="0"/>
        </w:numPr>
        <w:ind w:left="2240" w:leftChars="0" w:hanging="2240" w:hangingChars="700"/>
        <w:jc w:val="both"/>
        <w:rPr>
          <w:rFonts w:hint="default" w:ascii="Calibri" w:hAnsi="Calibri" w:eastAsia="宋体" w:cs="Times New Roman"/>
          <w:b w:val="0"/>
          <w:bCs/>
          <w:color w:val="000000"/>
          <w:sz w:val="32"/>
          <w:szCs w:val="32"/>
          <w:lang w:val="en-US" w:eastAsia="zh-CN"/>
        </w:rPr>
      </w:pPr>
    </w:p>
    <w:p>
      <w:pPr>
        <w:widowControl w:val="0"/>
        <w:numPr>
          <w:ilvl w:val="0"/>
          <w:numId w:val="0"/>
        </w:numPr>
        <w:ind w:left="2240" w:leftChars="0" w:hanging="2240" w:hangingChars="700"/>
        <w:jc w:val="both"/>
        <w:rPr>
          <w:rFonts w:hint="default" w:ascii="Calibri" w:hAnsi="Calibri" w:eastAsia="宋体" w:cs="Times New Roman"/>
          <w:b w:val="0"/>
          <w:bCs/>
          <w:color w:val="000000"/>
          <w:sz w:val="32"/>
          <w:szCs w:val="32"/>
          <w:lang w:val="en-US" w:eastAsia="zh-CN"/>
        </w:rPr>
      </w:pPr>
      <w:r>
        <w:rPr>
          <w:rFonts w:hint="default" w:ascii="Calibri" w:hAnsi="Calibri" w:eastAsia="宋体" w:cs="Times New Roman"/>
          <w:b w:val="0"/>
          <w:bCs/>
          <w:color w:val="000000"/>
          <w:sz w:val="32"/>
          <w:szCs w:val="32"/>
          <w:lang w:val="en-US" w:eastAsia="zh-CN"/>
        </w:rPr>
        <w:drawing>
          <wp:inline distT="0" distB="0" distL="114300" distR="114300">
            <wp:extent cx="5185410" cy="2943225"/>
            <wp:effectExtent l="0" t="0" r="15240" b="9525"/>
            <wp:docPr id="103" name="图片 6" descr="44f1fe8ef1b37d32d5d29c1af7b0a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 descr="44f1fe8ef1b37d32d5d29c1af7b0a9c"/>
                    <pic:cNvPicPr>
                      <a:picLocks noChangeAspect="1"/>
                    </pic:cNvPicPr>
                  </pic:nvPicPr>
                  <pic:blipFill>
                    <a:blip r:embed="rId123"/>
                    <a:stretch>
                      <a:fillRect/>
                    </a:stretch>
                  </pic:blipFill>
                  <pic:spPr>
                    <a:xfrm>
                      <a:off x="0" y="0"/>
                      <a:ext cx="5185410" cy="2943225"/>
                    </a:xfrm>
                    <a:prstGeom prst="rect">
                      <a:avLst/>
                    </a:prstGeom>
                    <a:noFill/>
                    <a:ln>
                      <a:noFill/>
                    </a:ln>
                  </pic:spPr>
                </pic:pic>
              </a:graphicData>
            </a:graphic>
          </wp:inline>
        </w:drawing>
      </w:r>
    </w:p>
    <w:p>
      <w:pPr>
        <w:widowControl w:val="0"/>
        <w:numPr>
          <w:ilvl w:val="0"/>
          <w:numId w:val="0"/>
        </w:numPr>
        <w:ind w:left="2240" w:leftChars="0" w:hanging="2240" w:hangingChars="700"/>
        <w:jc w:val="both"/>
        <w:rPr>
          <w:rFonts w:hint="default" w:ascii="Calibri" w:hAnsi="Calibri" w:eastAsia="宋体" w:cs="Times New Roman"/>
          <w:b w:val="0"/>
          <w:bCs/>
          <w:color w:val="000000"/>
          <w:sz w:val="32"/>
          <w:szCs w:val="32"/>
          <w:lang w:val="en-US" w:eastAsia="zh-CN"/>
        </w:rPr>
      </w:pPr>
    </w:p>
    <w:p>
      <w:pPr>
        <w:widowControl w:val="0"/>
        <w:numPr>
          <w:ilvl w:val="0"/>
          <w:numId w:val="0"/>
        </w:numPr>
        <w:ind w:left="2240" w:leftChars="0" w:hanging="2240" w:hangingChars="700"/>
        <w:jc w:val="both"/>
        <w:rPr>
          <w:rFonts w:hint="eastAsia" w:ascii="Calibri" w:hAnsi="Calibri" w:eastAsia="宋体" w:cs="Times New Roman"/>
          <w:b w:val="0"/>
          <w:bCs/>
          <w:color w:val="000000"/>
          <w:sz w:val="32"/>
          <w:szCs w:val="32"/>
          <w:lang w:val="en-US" w:eastAsia="zh-CN"/>
        </w:rPr>
      </w:pPr>
    </w:p>
    <w:p>
      <w:pPr>
        <w:widowControl w:val="0"/>
        <w:numPr>
          <w:ilvl w:val="0"/>
          <w:numId w:val="0"/>
        </w:numPr>
        <w:ind w:left="1960" w:leftChars="0" w:hanging="1960" w:hangingChars="700"/>
        <w:jc w:val="center"/>
        <w:rPr>
          <w:rFonts w:hint="default" w:ascii="宋体" w:hAnsi="宋体" w:eastAsia="宋体" w:cs="宋体"/>
          <w:color w:val="000000"/>
          <w:kern w:val="0"/>
          <w:sz w:val="28"/>
          <w:szCs w:val="28"/>
          <w:lang w:val="en-US" w:eastAsia="zh-CN" w:bidi="ar"/>
        </w:rPr>
      </w:pPr>
      <w:r>
        <w:rPr>
          <w:rFonts w:hint="default" w:ascii="宋体" w:hAnsi="宋体" w:eastAsia="宋体" w:cs="宋体"/>
          <w:color w:val="000000"/>
          <w:kern w:val="0"/>
          <w:sz w:val="28"/>
          <w:szCs w:val="28"/>
          <w:lang w:val="en-US" w:eastAsia="zh-CN" w:bidi="ar"/>
        </w:rPr>
        <w:drawing>
          <wp:inline distT="0" distB="0" distL="114300" distR="114300">
            <wp:extent cx="3412490" cy="4394835"/>
            <wp:effectExtent l="0" t="0" r="16510" b="5715"/>
            <wp:docPr id="112" name="图片 112" descr="cb3e85f1c110bebf19fa5c8973923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cb3e85f1c110bebf19fa5c89739235d"/>
                    <pic:cNvPicPr>
                      <a:picLocks noChangeAspect="1"/>
                    </pic:cNvPicPr>
                  </pic:nvPicPr>
                  <pic:blipFill>
                    <a:blip r:embed="rId124"/>
                    <a:stretch>
                      <a:fillRect/>
                    </a:stretch>
                  </pic:blipFill>
                  <pic:spPr>
                    <a:xfrm>
                      <a:off x="0" y="0"/>
                      <a:ext cx="3412490" cy="4394835"/>
                    </a:xfrm>
                    <a:prstGeom prst="rect">
                      <a:avLst/>
                    </a:prstGeom>
                  </pic:spPr>
                </pic:pic>
              </a:graphicData>
            </a:graphic>
          </wp:inline>
        </w:drawing>
      </w:r>
    </w:p>
    <w:p>
      <w:pPr>
        <w:widowControl w:val="0"/>
        <w:numPr>
          <w:ilvl w:val="0"/>
          <w:numId w:val="0"/>
        </w:numPr>
        <w:ind w:left="1960" w:leftChars="0" w:hanging="1960" w:hangingChars="700"/>
        <w:jc w:val="center"/>
        <w:rPr>
          <w:rFonts w:hint="default" w:ascii="宋体" w:hAnsi="宋体" w:eastAsia="宋体" w:cs="宋体"/>
          <w:color w:val="000000"/>
          <w:kern w:val="0"/>
          <w:sz w:val="28"/>
          <w:szCs w:val="28"/>
          <w:lang w:val="en-US" w:eastAsia="zh-CN" w:bidi="ar"/>
        </w:rPr>
      </w:pPr>
    </w:p>
    <w:p>
      <w:pPr>
        <w:widowControl w:val="0"/>
        <w:numPr>
          <w:ilvl w:val="0"/>
          <w:numId w:val="0"/>
        </w:numPr>
        <w:ind w:left="2100" w:leftChars="0" w:hanging="2100" w:hangingChars="700"/>
        <w:jc w:val="both"/>
        <w:rPr>
          <w:rFonts w:hint="default" w:ascii="宋体" w:hAnsi="宋体" w:eastAsia="宋体" w:cs="宋体"/>
          <w:b w:val="0"/>
          <w:bCs w:val="0"/>
          <w:color w:val="000000"/>
          <w:kern w:val="0"/>
          <w:sz w:val="30"/>
          <w:szCs w:val="30"/>
          <w:lang w:val="en-US" w:eastAsia="zh-CN" w:bidi="ar"/>
        </w:rPr>
      </w:pPr>
      <w:r>
        <w:rPr>
          <w:rFonts w:hint="default" w:ascii="宋体" w:hAnsi="宋体" w:eastAsia="宋体" w:cs="宋体"/>
          <w:b w:val="0"/>
          <w:bCs w:val="0"/>
          <w:color w:val="000000"/>
          <w:kern w:val="0"/>
          <w:sz w:val="30"/>
          <w:szCs w:val="30"/>
          <w:lang w:val="en-US" w:eastAsia="zh-CN" w:bidi="ar"/>
        </w:rPr>
        <w:drawing>
          <wp:inline distT="0" distB="0" distL="114300" distR="114300">
            <wp:extent cx="5274310" cy="3433445"/>
            <wp:effectExtent l="0" t="0" r="2540" b="14605"/>
            <wp:docPr id="93" name="图片 93" descr="f673919bc15ec13a985d32b2d1039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f673919bc15ec13a985d32b2d1039c4"/>
                    <pic:cNvPicPr>
                      <a:picLocks noChangeAspect="1"/>
                    </pic:cNvPicPr>
                  </pic:nvPicPr>
                  <pic:blipFill>
                    <a:blip r:embed="rId125"/>
                    <a:stretch>
                      <a:fillRect/>
                    </a:stretch>
                  </pic:blipFill>
                  <pic:spPr>
                    <a:xfrm>
                      <a:off x="0" y="0"/>
                      <a:ext cx="5274310" cy="3433445"/>
                    </a:xfrm>
                    <a:prstGeom prst="rect">
                      <a:avLst/>
                    </a:prstGeom>
                  </pic:spPr>
                </pic:pic>
              </a:graphicData>
            </a:graphic>
          </wp:inline>
        </w:drawing>
      </w:r>
    </w:p>
    <w:p>
      <w:pPr>
        <w:rPr>
          <w:rFonts w:hint="eastAsia" w:ascii="宋体" w:hAnsi="宋体" w:eastAsia="宋体"/>
          <w:sz w:val="32"/>
          <w:szCs w:val="32"/>
          <w:lang w:val="en-US" w:eastAsia="zh-CN"/>
        </w:rPr>
      </w:pPr>
    </w:p>
    <w:p>
      <w:pPr>
        <w:jc w:val="center"/>
        <w:rPr>
          <w:rFonts w:hint="eastAsia" w:ascii="宋体" w:hAnsi="宋体" w:eastAsia="宋体"/>
          <w:sz w:val="32"/>
          <w:szCs w:val="32"/>
          <w:lang w:val="en-US" w:eastAsia="zh-CN"/>
        </w:rPr>
      </w:pPr>
      <w:r>
        <w:rPr>
          <w:rFonts w:hint="eastAsia" w:ascii="宋体" w:hAnsi="宋体" w:eastAsia="宋体"/>
          <w:sz w:val="32"/>
          <w:szCs w:val="32"/>
          <w:lang w:val="en-US" w:eastAsia="zh-CN"/>
        </w:rPr>
        <w:drawing>
          <wp:inline distT="0" distB="0" distL="114300" distR="114300">
            <wp:extent cx="3013710" cy="3342005"/>
            <wp:effectExtent l="0" t="0" r="10795" b="15240"/>
            <wp:docPr id="113" name="图片 113" descr="f3fc23d635c311e489372caa8ce88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f3fc23d635c311e489372caa8ce88c5"/>
                    <pic:cNvPicPr>
                      <a:picLocks noChangeAspect="1"/>
                    </pic:cNvPicPr>
                  </pic:nvPicPr>
                  <pic:blipFill>
                    <a:blip r:embed="rId126"/>
                    <a:stretch>
                      <a:fillRect/>
                    </a:stretch>
                  </pic:blipFill>
                  <pic:spPr>
                    <a:xfrm rot="5400000">
                      <a:off x="0" y="0"/>
                      <a:ext cx="3013710" cy="3342005"/>
                    </a:xfrm>
                    <a:prstGeom prst="rect">
                      <a:avLst/>
                    </a:prstGeom>
                  </pic:spPr>
                </pic:pic>
              </a:graphicData>
            </a:graphic>
          </wp:inline>
        </w:drawing>
      </w:r>
    </w:p>
    <w:p>
      <w:pPr>
        <w:jc w:val="both"/>
        <w:rPr>
          <w:rFonts w:hint="eastAsia" w:ascii="宋体" w:hAnsi="宋体" w:eastAsia="宋体"/>
          <w:sz w:val="32"/>
          <w:szCs w:val="32"/>
          <w:lang w:val="en-US" w:eastAsia="zh-CN"/>
        </w:rPr>
      </w:pPr>
    </w:p>
    <w:p>
      <w:pPr>
        <w:jc w:val="center"/>
        <w:rPr>
          <w:rFonts w:hint="eastAsia" w:ascii="宋体" w:hAnsi="宋体" w:eastAsia="宋体"/>
          <w:sz w:val="32"/>
          <w:szCs w:val="32"/>
          <w:lang w:val="en-US" w:eastAsia="zh-CN"/>
        </w:rPr>
      </w:pPr>
      <w:r>
        <w:rPr>
          <w:rFonts w:hint="eastAsia" w:ascii="宋体" w:hAnsi="宋体" w:eastAsia="宋体"/>
          <w:sz w:val="32"/>
          <w:szCs w:val="32"/>
          <w:lang w:val="en-US" w:eastAsia="zh-CN"/>
        </w:rPr>
        <w:drawing>
          <wp:inline distT="0" distB="0" distL="114300" distR="114300">
            <wp:extent cx="3155315" cy="3359785"/>
            <wp:effectExtent l="0" t="0" r="12065" b="6985"/>
            <wp:docPr id="114" name="图片 114" descr="74f085f3237afcf1432f0d4ca8e1f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74f085f3237afcf1432f0d4ca8e1fd3"/>
                    <pic:cNvPicPr>
                      <a:picLocks noChangeAspect="1"/>
                    </pic:cNvPicPr>
                  </pic:nvPicPr>
                  <pic:blipFill>
                    <a:blip r:embed="rId127"/>
                    <a:stretch>
                      <a:fillRect/>
                    </a:stretch>
                  </pic:blipFill>
                  <pic:spPr>
                    <a:xfrm rot="5400000">
                      <a:off x="0" y="0"/>
                      <a:ext cx="3155315" cy="3359785"/>
                    </a:xfrm>
                    <a:prstGeom prst="rect">
                      <a:avLst/>
                    </a:prstGeom>
                  </pic:spPr>
                </pic:pic>
              </a:graphicData>
            </a:graphic>
          </wp:inline>
        </w:drawing>
      </w:r>
    </w:p>
    <w:p>
      <w:pPr>
        <w:numPr>
          <w:ilvl w:val="0"/>
          <w:numId w:val="0"/>
        </w:numPr>
        <w:ind w:leftChars="0"/>
        <w:rPr>
          <w:rFonts w:hint="eastAsia" w:ascii="宋体" w:hAnsi="宋体" w:eastAsia="宋体"/>
          <w:sz w:val="32"/>
          <w:szCs w:val="32"/>
          <w:lang w:val="en-US" w:eastAsia="zh-CN"/>
        </w:rPr>
      </w:pPr>
    </w:p>
    <w:p>
      <w:pPr>
        <w:numPr>
          <w:ilvl w:val="0"/>
          <w:numId w:val="0"/>
        </w:numPr>
        <w:ind w:leftChars="0"/>
        <w:jc w:val="center"/>
        <w:rPr>
          <w:rFonts w:hint="eastAsia" w:ascii="宋体" w:hAnsi="宋体" w:eastAsia="宋体"/>
          <w:b/>
          <w:bCs/>
          <w:sz w:val="32"/>
          <w:szCs w:val="32"/>
          <w:lang w:val="en-US" w:eastAsia="zh-CN"/>
        </w:rPr>
      </w:pPr>
    </w:p>
    <w:p>
      <w:pPr>
        <w:numPr>
          <w:ilvl w:val="0"/>
          <w:numId w:val="0"/>
        </w:numPr>
        <w:ind w:leftChars="0"/>
        <w:jc w:val="center"/>
        <w:rPr>
          <w:rFonts w:hint="eastAsia" w:ascii="宋体" w:hAnsi="宋体" w:eastAsia="宋体"/>
          <w:b/>
          <w:bCs/>
          <w:sz w:val="32"/>
          <w:szCs w:val="32"/>
          <w:lang w:val="en-US" w:eastAsia="zh-CN"/>
        </w:rPr>
      </w:pPr>
    </w:p>
    <w:p>
      <w:pPr>
        <w:numPr>
          <w:ilvl w:val="0"/>
          <w:numId w:val="0"/>
        </w:numPr>
        <w:ind w:leftChars="0"/>
        <w:jc w:val="center"/>
        <w:rPr>
          <w:rFonts w:hint="eastAsia" w:ascii="宋体" w:hAnsi="宋体" w:eastAsia="宋体"/>
          <w:b/>
          <w:bCs/>
          <w:sz w:val="32"/>
          <w:szCs w:val="32"/>
          <w:lang w:val="en-US" w:eastAsia="zh-CN"/>
        </w:rPr>
      </w:pPr>
    </w:p>
    <w:p>
      <w:pPr>
        <w:numPr>
          <w:ilvl w:val="0"/>
          <w:numId w:val="0"/>
        </w:numPr>
        <w:ind w:leftChars="0" w:firstLine="2891" w:firstLineChars="900"/>
        <w:jc w:val="both"/>
        <w:rPr>
          <w:rFonts w:hint="eastAsia" w:ascii="宋体" w:hAnsi="宋体" w:eastAsia="宋体"/>
          <w:b/>
          <w:bCs/>
          <w:sz w:val="32"/>
          <w:szCs w:val="32"/>
          <w:lang w:val="en-US" w:eastAsia="zh-CN"/>
        </w:rPr>
      </w:pPr>
      <w:r>
        <w:rPr>
          <w:rFonts w:hint="eastAsia" w:ascii="宋体" w:hAnsi="宋体" w:eastAsia="宋体"/>
          <w:b/>
          <w:bCs/>
          <w:sz w:val="32"/>
          <w:szCs w:val="32"/>
          <w:lang w:val="en-US" w:eastAsia="zh-CN"/>
        </w:rPr>
        <w:t>八、创建工作突出</w:t>
      </w: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宋体" w:hAnsi="宋体" w:eastAsia="宋体" w:cs="宋体"/>
          <w:kern w:val="0"/>
          <w:sz w:val="30"/>
          <w:szCs w:val="30"/>
          <w:lang w:val="en-US" w:eastAsia="zh-CN" w:bidi="ar"/>
        </w:rPr>
      </w:pPr>
      <w:r>
        <w:rPr>
          <w:rFonts w:hint="eastAsia" w:ascii="宋体" w:hAnsi="宋体" w:eastAsia="宋体" w:cs="宋体"/>
          <w:kern w:val="0"/>
          <w:sz w:val="30"/>
          <w:szCs w:val="30"/>
          <w:lang w:val="en-US" w:eastAsia="zh-CN" w:bidi="ar"/>
        </w:rPr>
        <w:t>1.</w:t>
      </w:r>
      <w:r>
        <w:rPr>
          <w:rFonts w:hint="eastAsia" w:ascii="宋体" w:hAnsi="宋体" w:eastAsia="宋体" w:cs="宋体"/>
          <w:sz w:val="30"/>
          <w:szCs w:val="30"/>
        </w:rPr>
        <w:t>1998年，新生儿科被卫生厅确定为浙江省医学重点学科，2011年被评为国家临床重点专科。2018年被浙江省卫生厅定为省级危重新生儿救治中心</w:t>
      </w:r>
      <w:r>
        <w:rPr>
          <w:rFonts w:hint="eastAsia" w:ascii="宋体" w:hAnsi="宋体" w:eastAsia="宋体" w:cs="宋体"/>
          <w:sz w:val="30"/>
          <w:szCs w:val="30"/>
          <w:lang w:eastAsia="zh-CN"/>
        </w:rPr>
        <w:t>，</w:t>
      </w:r>
      <w:r>
        <w:rPr>
          <w:rFonts w:hint="eastAsia" w:ascii="宋体" w:hAnsi="宋体" w:eastAsia="宋体" w:cs="宋体"/>
          <w:sz w:val="30"/>
          <w:szCs w:val="30"/>
        </w:rPr>
        <w:t>2019年医院正式成立新生儿医学中心。浙江大学医学院附属儿童医院新生儿医学中心也是培养新生儿专科临床医生的重要基地。承担研究生、本科生、进修生等教学任务，每年在读研究生近10名；同时实行住院医师规范化培养，也是全国专科医师规范化培养的重要基地。每年举办国家级继续教育学习班和省级继续教育学习班2-3期，也是临床医师毕业后教育的重要基地</w:t>
      </w:r>
      <w:r>
        <w:rPr>
          <w:rFonts w:hint="eastAsia" w:ascii="宋体" w:hAnsi="宋体" w:eastAsia="宋体" w:cs="宋体"/>
          <w:bCs/>
          <w:sz w:val="30"/>
          <w:szCs w:val="30"/>
        </w:rPr>
        <w:t>同时</w:t>
      </w:r>
      <w:r>
        <w:rPr>
          <w:rFonts w:hint="eastAsia" w:ascii="宋体" w:hAnsi="宋体" w:eastAsia="宋体" w:cs="宋体"/>
          <w:sz w:val="30"/>
          <w:szCs w:val="30"/>
        </w:rPr>
        <w:t>长期与国际著名儿童医院开展学术交流及人才培养；</w:t>
      </w:r>
      <w:r>
        <w:rPr>
          <w:rFonts w:hint="eastAsia" w:ascii="宋体" w:hAnsi="宋体" w:eastAsia="宋体" w:cs="宋体"/>
          <w:bCs/>
          <w:sz w:val="30"/>
          <w:szCs w:val="30"/>
        </w:rPr>
        <w:t>2013年与美国斯坦福大学医学院协办召开“新生儿黄疸国际论坛”，2014-2019年间杜立中教授每年应邀参加美国儿科年会，并做大会主旨演讲；成功主办“2015年新生儿重症医学国际研讨会”等，促进了我国新生儿学科与国际先进水平的接轨。除了每年接收国内70余名专科进修人员，2014年5月本中心成为美国罗马琳达儿童医院的海外培训基地，每年接收1-2名该院主治医生来我科完成为期一个月的培训。</w:t>
      </w:r>
    </w:p>
    <w:p>
      <w:pPr>
        <w:jc w:val="left"/>
        <w:rPr>
          <w:rFonts w:hint="eastAsia" w:ascii="宋体" w:hAnsi="宋体" w:eastAsia="宋体" w:cs="宋体"/>
          <w:bCs/>
          <w:sz w:val="30"/>
          <w:szCs w:val="30"/>
        </w:rPr>
      </w:pPr>
      <w:r>
        <w:rPr>
          <w:rFonts w:hint="eastAsia" w:ascii="宋体" w:hAnsi="宋体" w:eastAsia="宋体" w:cs="宋体"/>
          <w:kern w:val="0"/>
          <w:sz w:val="30"/>
          <w:szCs w:val="30"/>
          <w:lang w:val="en-US" w:eastAsia="zh-CN" w:bidi="ar"/>
        </w:rPr>
        <w:t>2.</w:t>
      </w:r>
      <w:r>
        <w:rPr>
          <w:rFonts w:hint="eastAsia" w:ascii="宋体" w:hAnsi="宋体" w:eastAsia="宋体" w:cs="宋体"/>
          <w:bCs/>
          <w:sz w:val="30"/>
          <w:szCs w:val="30"/>
        </w:rPr>
        <w:t>自2010年以来,担任浙江省小儿</w:t>
      </w:r>
      <w:r>
        <w:rPr>
          <w:rFonts w:hint="eastAsia" w:ascii="宋体" w:hAnsi="宋体" w:eastAsia="宋体" w:cs="宋体"/>
          <w:bCs/>
          <w:sz w:val="30"/>
          <w:szCs w:val="30"/>
          <w:lang w:val="en-US" w:eastAsia="zh-CN"/>
        </w:rPr>
        <w:t>I</w:t>
      </w:r>
      <w:r>
        <w:rPr>
          <w:rFonts w:hint="eastAsia" w:ascii="宋体" w:hAnsi="宋体" w:eastAsia="宋体" w:cs="宋体"/>
          <w:bCs/>
          <w:sz w:val="30"/>
          <w:szCs w:val="30"/>
        </w:rPr>
        <w:t>CU专科护士培训基地临床实践科室,带教小儿ICU专科护士临床实践200余人,现已培养小儿ICU专科护士8名,造口护士1名,其中造口护士每周定期门诊坐诊</w:t>
      </w:r>
      <w:r>
        <w:rPr>
          <w:rFonts w:hint="eastAsia" w:ascii="宋体" w:hAnsi="宋体" w:eastAsia="宋体" w:cs="宋体"/>
          <w:bCs/>
          <w:sz w:val="30"/>
          <w:szCs w:val="30"/>
          <w:lang w:val="en-US" w:eastAsia="zh-CN"/>
        </w:rPr>
        <w:t>,</w:t>
      </w:r>
      <w:r>
        <w:rPr>
          <w:rFonts w:hint="eastAsia" w:ascii="宋体" w:hAnsi="宋体" w:eastAsia="宋体" w:cs="宋体"/>
          <w:bCs/>
          <w:sz w:val="30"/>
          <w:szCs w:val="30"/>
        </w:rPr>
        <w:t>带动和促进了新生儿重症监护专业的专科化发展。现已经开展各类深静脉穿刺、置管术</w:t>
      </w:r>
      <w:r>
        <w:rPr>
          <w:rFonts w:hint="eastAsia" w:ascii="宋体" w:hAnsi="宋体" w:eastAsia="宋体" w:cs="宋体"/>
          <w:bCs/>
          <w:sz w:val="30"/>
          <w:szCs w:val="30"/>
          <w:lang w:val="en-US" w:eastAsia="zh-CN"/>
        </w:rPr>
        <w:t>,</w:t>
      </w:r>
      <w:r>
        <w:rPr>
          <w:rFonts w:hint="eastAsia" w:ascii="宋体" w:hAnsi="宋体" w:eastAsia="宋体" w:cs="宋体"/>
          <w:bCs/>
          <w:sz w:val="30"/>
          <w:szCs w:val="30"/>
        </w:rPr>
        <w:t>其中2015年开始实施B超引导新生儿颈内静脉置管术,年度穿刺PICC置管300余例,各类专CVC100余例,是浙江省新生儿PCC培训基地。2015年8月开始实施母乳喂养,现早产儿科母乳喂养率达到75%,开设每月家长课堂、母乳喂养和早产儿居家护理讲座。</w:t>
      </w:r>
    </w:p>
    <w:p>
      <w:pPr>
        <w:ind w:firstLine="600" w:firstLineChars="200"/>
        <w:jc w:val="left"/>
        <w:rPr>
          <w:rFonts w:hint="eastAsia" w:ascii="宋体" w:hAnsi="宋体" w:eastAsia="宋体" w:cs="宋体"/>
          <w:bCs/>
          <w:sz w:val="30"/>
          <w:szCs w:val="30"/>
        </w:rPr>
      </w:pPr>
      <w:r>
        <w:rPr>
          <w:rFonts w:hint="eastAsia" w:ascii="宋体" w:hAnsi="宋体" w:eastAsia="宋体" w:cs="宋体"/>
          <w:bCs/>
          <w:sz w:val="30"/>
          <w:szCs w:val="30"/>
        </w:rPr>
        <w:t>新生儿科作为我院优质护理模式开展的第一批试行科室,顺利开展每月家长课堂、重症黄疸病人换血及NBNA神经行为评估、随访等工作,为患儿提供全面、细致的优质护理服务</w:t>
      </w:r>
      <w:r>
        <w:rPr>
          <w:rFonts w:hint="eastAsia" w:ascii="宋体" w:hAnsi="宋体" w:eastAsia="宋体" w:cs="宋体"/>
          <w:bCs/>
          <w:sz w:val="30"/>
          <w:szCs w:val="30"/>
          <w:lang w:val="en-US" w:eastAsia="zh-CN"/>
        </w:rPr>
        <w:t>,</w:t>
      </w:r>
      <w:r>
        <w:rPr>
          <w:rFonts w:hint="eastAsia" w:ascii="宋体" w:hAnsi="宋体" w:eastAsia="宋体" w:cs="宋体"/>
          <w:bCs/>
          <w:sz w:val="30"/>
          <w:szCs w:val="30"/>
        </w:rPr>
        <w:t>同时逐步开展以家庭为中心的护理,根据病种接受家长来院学习沐浴、抚触、喂奶以及早优产儿的居家护理等,得到家长和社会的认可。</w:t>
      </w:r>
      <w:r>
        <w:rPr>
          <w:rFonts w:hint="eastAsia" w:ascii="宋体" w:hAnsi="宋体" w:eastAsia="宋体" w:cs="宋体"/>
          <w:bCs/>
          <w:sz w:val="30"/>
          <w:szCs w:val="30"/>
          <w:lang w:val="en-US" w:eastAsia="zh-CN"/>
        </w:rPr>
        <w:t xml:space="preserve">       </w:t>
      </w:r>
      <w:r>
        <w:rPr>
          <w:rFonts w:hint="eastAsia" w:ascii="宋体" w:hAnsi="宋体" w:eastAsia="宋体" w:cs="宋体"/>
          <w:bCs/>
          <w:sz w:val="30"/>
          <w:szCs w:val="30"/>
        </w:rPr>
        <w:t>近年来开展了新生儿PCC心电图腔内定位技术势成功为100余例新生儿上腔静脉PICC穿刺进行定位,确定异位成功率100%,达到理想PICC尖端位置90%以上,极大提高PICC置管一次性成功率,减少了并发症,减少了Ⅹ射线对新生儿的辐射。</w:t>
      </w:r>
      <w:r>
        <w:rPr>
          <w:rFonts w:hint="eastAsia" w:ascii="宋体" w:hAnsi="宋体" w:eastAsia="宋体" w:cs="宋体"/>
          <w:bCs/>
          <w:sz w:val="30"/>
          <w:szCs w:val="30"/>
          <w:lang w:val="en-US" w:eastAsia="zh-CN"/>
        </w:rPr>
        <w:t xml:space="preserve">  </w:t>
      </w:r>
      <w:r>
        <w:rPr>
          <w:rFonts w:hint="eastAsia" w:ascii="宋体" w:hAnsi="宋体" w:eastAsia="宋体" w:cs="宋体"/>
          <w:bCs/>
          <w:sz w:val="30"/>
          <w:szCs w:val="30"/>
        </w:rPr>
        <w:t>目前对新生儿下腔静脉PICC穿刺进行心电图定位的研究,已成功完成50余例的定位穿刺。同时开展了高胆红素患儿换血疗法,年换血患儿已达到80人次。近年来我院积极响应省政府“优质医疗下沉”号召及作为浙江省儿童疾病防治中心,已对浙江省基层医院的NICU、新生儿科进行了多次专业技术的指导。近年来新生儿科协助护理部连续举办了5届省级新生儿护理新进展学习班,2届国家级新生儿护理新进展学习班,接受省内外学员500人左右,培养了诸多新生儿科的专业护理人员。</w:t>
      </w: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宋体" w:hAnsi="宋体" w:eastAsia="宋体" w:cs="宋体"/>
          <w:kern w:val="0"/>
          <w:sz w:val="30"/>
          <w:szCs w:val="30"/>
          <w:lang w:val="en-US" w:eastAsia="zh-CN" w:bidi="ar"/>
        </w:rPr>
      </w:pP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宋体" w:hAnsi="宋体" w:eastAsia="宋体" w:cs="宋体"/>
          <w:bCs/>
          <w:sz w:val="30"/>
          <w:szCs w:val="30"/>
          <w:lang w:eastAsia="zh-CN"/>
        </w:rPr>
      </w:pPr>
      <w:r>
        <w:rPr>
          <w:rFonts w:hint="eastAsia" w:ascii="宋体" w:hAnsi="宋体" w:eastAsia="宋体" w:cs="宋体"/>
          <w:bCs/>
          <w:sz w:val="30"/>
          <w:szCs w:val="30"/>
          <w:lang w:eastAsia="zh-CN"/>
        </w:rPr>
        <w:drawing>
          <wp:inline distT="0" distB="0" distL="114300" distR="114300">
            <wp:extent cx="5274310" cy="3955415"/>
            <wp:effectExtent l="0" t="0" r="2540" b="6985"/>
            <wp:docPr id="115" name="图片 115" descr="968f97a1240a4beb2e3961f8a7d56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968f97a1240a4beb2e3961f8a7d56ab"/>
                    <pic:cNvPicPr>
                      <a:picLocks noChangeAspect="1"/>
                    </pic:cNvPicPr>
                  </pic:nvPicPr>
                  <pic:blipFill>
                    <a:blip r:embed="rId128"/>
                    <a:stretch>
                      <a:fillRect/>
                    </a:stretch>
                  </pic:blipFill>
                  <pic:spPr>
                    <a:xfrm>
                      <a:off x="0" y="0"/>
                      <a:ext cx="5274310" cy="3955415"/>
                    </a:xfrm>
                    <a:prstGeom prst="rect">
                      <a:avLst/>
                    </a:prstGeom>
                  </pic:spPr>
                </pic:pic>
              </a:graphicData>
            </a:graphic>
          </wp:inline>
        </w:drawing>
      </w: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宋体" w:hAnsi="宋体" w:eastAsia="宋体" w:cs="宋体"/>
          <w:bCs/>
          <w:sz w:val="30"/>
          <w:szCs w:val="30"/>
          <w:lang w:val="en-US" w:eastAsia="zh-CN"/>
        </w:rPr>
      </w:pPr>
    </w:p>
    <w:p>
      <w:pPr>
        <w:ind w:firstLine="480" w:firstLineChars="200"/>
        <w:jc w:val="center"/>
        <w:rPr>
          <w:rFonts w:hint="eastAsia" w:ascii="Times New Roman" w:hAnsi="Times New Roman" w:cs="Times New Roman"/>
          <w:bCs/>
          <w:sz w:val="24"/>
          <w:lang w:val="en-US" w:eastAsia="zh-CN"/>
        </w:rPr>
      </w:pPr>
      <w:r>
        <w:rPr>
          <w:rFonts w:hint="eastAsia" w:ascii="Times New Roman" w:hAnsi="Times New Roman" w:cs="Times New Roman"/>
          <w:bCs/>
          <w:sz w:val="24"/>
          <w:lang w:val="en-US" w:eastAsia="zh-CN"/>
        </w:rPr>
        <w:t>浙江省新生儿护理专科护士各类培训手册</w:t>
      </w: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宋体" w:hAnsi="宋体" w:eastAsia="宋体" w:cs="宋体"/>
          <w:kern w:val="0"/>
          <w:sz w:val="30"/>
          <w:szCs w:val="30"/>
          <w:lang w:val="en-US" w:eastAsia="zh-CN" w:bidi="ar"/>
        </w:rPr>
      </w:pP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宋体" w:hAnsi="宋体" w:eastAsia="宋体" w:cs="宋体"/>
          <w:kern w:val="0"/>
          <w:sz w:val="30"/>
          <w:szCs w:val="30"/>
          <w:lang w:val="en-US" w:eastAsia="zh-CN" w:bidi="ar"/>
        </w:rPr>
      </w:pPr>
      <w:r>
        <w:rPr>
          <w:rFonts w:hint="eastAsia" w:ascii="宋体" w:hAnsi="宋体" w:eastAsia="宋体" w:cs="宋体"/>
          <w:kern w:val="0"/>
          <w:sz w:val="30"/>
          <w:szCs w:val="30"/>
          <w:lang w:val="en-US" w:eastAsia="zh-CN" w:bidi="ar"/>
        </w:rPr>
        <w:drawing>
          <wp:inline distT="0" distB="0" distL="114300" distR="114300">
            <wp:extent cx="5269865" cy="3420110"/>
            <wp:effectExtent l="0" t="0" r="6985" b="8890"/>
            <wp:docPr id="121" name="图片 121" descr="ea3fef913a89eee3094f1f1c4e406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ea3fef913a89eee3094f1f1c4e406ec"/>
                    <pic:cNvPicPr>
                      <a:picLocks noChangeAspect="1"/>
                    </pic:cNvPicPr>
                  </pic:nvPicPr>
                  <pic:blipFill>
                    <a:blip r:embed="rId129"/>
                    <a:stretch>
                      <a:fillRect/>
                    </a:stretch>
                  </pic:blipFill>
                  <pic:spPr>
                    <a:xfrm>
                      <a:off x="0" y="0"/>
                      <a:ext cx="5269865" cy="3420110"/>
                    </a:xfrm>
                    <a:prstGeom prst="rect">
                      <a:avLst/>
                    </a:prstGeom>
                  </pic:spPr>
                </pic:pic>
              </a:graphicData>
            </a:graphic>
          </wp:inline>
        </w:drawing>
      </w: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center"/>
        <w:rPr>
          <w:rFonts w:hint="eastAsia" w:asciiTheme="minorHAnsi" w:eastAsiaTheme="minorEastAsia"/>
          <w:b w:val="0"/>
          <w:bCs w:val="0"/>
          <w:sz w:val="28"/>
          <w:szCs w:val="28"/>
          <w:lang w:val="en-US" w:eastAsia="zh-CN"/>
        </w:rPr>
      </w:pPr>
      <w:r>
        <w:rPr>
          <w:rFonts w:hint="eastAsia" w:asciiTheme="minorHAnsi" w:eastAsiaTheme="minorEastAsia"/>
          <w:b w:val="0"/>
          <w:bCs w:val="0"/>
          <w:sz w:val="28"/>
          <w:szCs w:val="28"/>
          <w:lang w:val="en-US" w:eastAsia="zh-CN"/>
        </w:rPr>
        <w:drawing>
          <wp:inline distT="0" distB="0" distL="114300" distR="114300">
            <wp:extent cx="5253990" cy="7005320"/>
            <wp:effectExtent l="0" t="0" r="3810" b="5080"/>
            <wp:docPr id="118" name="图片 118" descr="微信图片_2021072811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微信图片_20210728112007"/>
                    <pic:cNvPicPr>
                      <a:picLocks noChangeAspect="1"/>
                    </pic:cNvPicPr>
                  </pic:nvPicPr>
                  <pic:blipFill>
                    <a:blip r:embed="rId130"/>
                    <a:stretch>
                      <a:fillRect/>
                    </a:stretch>
                  </pic:blipFill>
                  <pic:spPr>
                    <a:xfrm>
                      <a:off x="0" y="0"/>
                      <a:ext cx="5253990" cy="7005320"/>
                    </a:xfrm>
                    <a:prstGeom prst="rect">
                      <a:avLst/>
                    </a:prstGeom>
                  </pic:spPr>
                </pic:pic>
              </a:graphicData>
            </a:graphic>
          </wp:inline>
        </w:drawing>
      </w: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center"/>
        <w:rPr>
          <w:rFonts w:hint="eastAsia" w:asciiTheme="minorHAnsi" w:eastAsiaTheme="minorEastAsia"/>
          <w:b w:val="0"/>
          <w:bCs w:val="0"/>
          <w:sz w:val="28"/>
          <w:szCs w:val="28"/>
          <w:lang w:val="en-US" w:eastAsia="zh-CN"/>
        </w:rPr>
      </w:pPr>
    </w:p>
    <w:p>
      <w:pPr>
        <w:widowControl w:val="0"/>
        <w:numPr>
          <w:ilvl w:val="0"/>
          <w:numId w:val="0"/>
        </w:numPr>
        <w:jc w:val="center"/>
        <w:rPr>
          <w:rFonts w:hint="eastAsia"/>
          <w:b w:val="0"/>
          <w:bCs w:val="0"/>
          <w:sz w:val="28"/>
          <w:szCs w:val="28"/>
          <w:lang w:val="en-US" w:eastAsia="zh-CN"/>
        </w:rPr>
      </w:pPr>
      <w:r>
        <w:rPr>
          <w:rFonts w:hint="eastAsia" w:asciiTheme="minorHAnsi" w:eastAsiaTheme="minorEastAsia"/>
          <w:b w:val="0"/>
          <w:bCs w:val="0"/>
          <w:sz w:val="28"/>
          <w:szCs w:val="28"/>
          <w:lang w:val="en-US" w:eastAsia="zh-CN"/>
        </w:rPr>
        <w:t>举办新生儿护理新进展学习班</w:t>
      </w: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宋体" w:hAnsi="宋体" w:eastAsia="宋体" w:cs="宋体"/>
          <w:kern w:val="0"/>
          <w:sz w:val="30"/>
          <w:szCs w:val="30"/>
          <w:lang w:val="en-US" w:eastAsia="zh-CN" w:bidi="ar"/>
        </w:rPr>
      </w:pP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center"/>
        <w:rPr>
          <w:rFonts w:hint="eastAsia" w:ascii="Times New Roman" w:hAnsi="Times New Roman" w:cs="Times New Roman"/>
          <w:bCs/>
          <w:sz w:val="24"/>
          <w:lang w:val="en-US" w:eastAsia="zh-CN"/>
        </w:rPr>
      </w:pPr>
      <w:r>
        <w:rPr>
          <w:rFonts w:hint="eastAsia" w:ascii="Times New Roman" w:hAnsi="Times New Roman" w:cs="Times New Roman"/>
          <w:bCs/>
          <w:sz w:val="24"/>
          <w:lang w:val="en-US" w:eastAsia="zh-CN"/>
        </w:rPr>
        <w:drawing>
          <wp:inline distT="0" distB="0" distL="114300" distR="114300">
            <wp:extent cx="4082415" cy="7078345"/>
            <wp:effectExtent l="0" t="0" r="13335" b="8255"/>
            <wp:docPr id="119" name="图片 119" descr="7a3b14c5907c44fa6ba781db699ca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7a3b14c5907c44fa6ba781db699ca3b"/>
                    <pic:cNvPicPr>
                      <a:picLocks noChangeAspect="1"/>
                    </pic:cNvPicPr>
                  </pic:nvPicPr>
                  <pic:blipFill>
                    <a:blip r:embed="rId131"/>
                    <a:stretch>
                      <a:fillRect/>
                    </a:stretch>
                  </pic:blipFill>
                  <pic:spPr>
                    <a:xfrm>
                      <a:off x="0" y="0"/>
                      <a:ext cx="4082415" cy="7078345"/>
                    </a:xfrm>
                    <a:prstGeom prst="rect">
                      <a:avLst/>
                    </a:prstGeom>
                  </pic:spPr>
                </pic:pic>
              </a:graphicData>
            </a:graphic>
          </wp:inline>
        </w:drawing>
      </w: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Times New Roman" w:hAnsi="Times New Roman" w:cs="Times New Roman"/>
          <w:bCs/>
          <w:sz w:val="24"/>
          <w:lang w:val="en-US" w:eastAsia="zh-CN"/>
        </w:rPr>
      </w:pP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Times New Roman" w:hAnsi="Times New Roman" w:cs="Times New Roman"/>
          <w:bCs/>
          <w:sz w:val="24"/>
          <w:lang w:val="en-US" w:eastAsia="zh-CN"/>
        </w:rPr>
      </w:pPr>
    </w:p>
    <w:p>
      <w:pPr>
        <w:widowControl w:val="0"/>
        <w:numPr>
          <w:ilvl w:val="0"/>
          <w:numId w:val="0"/>
        </w:numPr>
        <w:jc w:val="center"/>
        <w:rPr>
          <w:rFonts w:hint="eastAsia"/>
          <w:b w:val="0"/>
          <w:bCs w:val="0"/>
          <w:sz w:val="28"/>
          <w:szCs w:val="28"/>
          <w:lang w:val="en-US" w:eastAsia="zh-CN"/>
        </w:rPr>
      </w:pPr>
      <w:r>
        <w:rPr>
          <w:rFonts w:hint="eastAsia" w:asciiTheme="minorHAnsi" w:eastAsiaTheme="minorEastAsia"/>
          <w:b w:val="0"/>
          <w:bCs w:val="0"/>
          <w:sz w:val="28"/>
          <w:szCs w:val="28"/>
          <w:lang w:val="en-US" w:eastAsia="zh-CN"/>
        </w:rPr>
        <w:t>举办新生儿护理新进展学习班</w:t>
      </w: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Times New Roman" w:hAnsi="Times New Roman" w:cs="Times New Roman"/>
          <w:bCs/>
          <w:sz w:val="24"/>
          <w:lang w:val="en-US" w:eastAsia="zh-CN"/>
        </w:rPr>
      </w:pP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Times New Roman" w:hAnsi="Times New Roman" w:cs="Times New Roman"/>
          <w:bCs/>
          <w:sz w:val="24"/>
          <w:lang w:val="en-US" w:eastAsia="zh-CN"/>
        </w:rPr>
      </w:pP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Times New Roman" w:hAnsi="Times New Roman" w:cs="Times New Roman"/>
          <w:bCs/>
          <w:sz w:val="24"/>
          <w:lang w:val="en-US" w:eastAsia="zh-CN"/>
        </w:rPr>
      </w:pP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Times New Roman" w:hAnsi="Times New Roman" w:cs="Times New Roman"/>
          <w:bCs/>
          <w:sz w:val="24"/>
          <w:lang w:val="en-US" w:eastAsia="zh-CN"/>
        </w:rPr>
      </w:pP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Times New Roman" w:hAnsi="Times New Roman" w:cs="Times New Roman"/>
          <w:bCs/>
          <w:sz w:val="24"/>
          <w:lang w:val="en-US" w:eastAsia="zh-CN"/>
        </w:rPr>
      </w:pP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Times New Roman" w:hAnsi="Times New Roman" w:cs="Times New Roman"/>
          <w:bCs/>
          <w:sz w:val="24"/>
          <w:lang w:val="en-US" w:eastAsia="zh-CN"/>
        </w:rPr>
      </w:pP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center"/>
        <w:rPr>
          <w:rFonts w:hint="eastAsia" w:ascii="Times New Roman" w:hAnsi="Times New Roman" w:cs="Times New Roman"/>
          <w:bCs/>
          <w:sz w:val="24"/>
          <w:lang w:val="en-US" w:eastAsia="zh-CN"/>
        </w:rPr>
      </w:pPr>
      <w:r>
        <w:rPr>
          <w:rFonts w:hint="eastAsia"/>
          <w:b w:val="0"/>
          <w:bCs w:val="0"/>
          <w:sz w:val="28"/>
          <w:szCs w:val="28"/>
          <w:lang w:val="en-US" w:eastAsia="zh-CN"/>
        </w:rPr>
        <w:drawing>
          <wp:inline distT="0" distB="0" distL="114300" distR="114300">
            <wp:extent cx="4082415" cy="6878320"/>
            <wp:effectExtent l="0" t="0" r="13335" b="17780"/>
            <wp:docPr id="120" name="图片 120" descr="f110e11c5346cc134e205474e0cd4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f110e11c5346cc134e205474e0cd4ee"/>
                    <pic:cNvPicPr>
                      <a:picLocks noChangeAspect="1"/>
                    </pic:cNvPicPr>
                  </pic:nvPicPr>
                  <pic:blipFill>
                    <a:blip r:embed="rId132"/>
                    <a:stretch>
                      <a:fillRect/>
                    </a:stretch>
                  </pic:blipFill>
                  <pic:spPr>
                    <a:xfrm>
                      <a:off x="0" y="0"/>
                      <a:ext cx="4082415" cy="6878320"/>
                    </a:xfrm>
                    <a:prstGeom prst="rect">
                      <a:avLst/>
                    </a:prstGeom>
                  </pic:spPr>
                </pic:pic>
              </a:graphicData>
            </a:graphic>
          </wp:inline>
        </w:drawing>
      </w: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Times New Roman" w:hAnsi="Times New Roman" w:cs="Times New Roman"/>
          <w:bCs/>
          <w:sz w:val="24"/>
          <w:lang w:val="en-US" w:eastAsia="zh-CN"/>
        </w:rPr>
      </w:pPr>
    </w:p>
    <w:p>
      <w:pPr>
        <w:widowControl w:val="0"/>
        <w:numPr>
          <w:ilvl w:val="0"/>
          <w:numId w:val="0"/>
        </w:numPr>
        <w:jc w:val="both"/>
        <w:rPr>
          <w:rFonts w:hint="default"/>
          <w:b w:val="0"/>
          <w:bCs w:val="0"/>
          <w:sz w:val="24"/>
          <w:szCs w:val="24"/>
          <w:lang w:val="en-US" w:eastAsia="zh-CN"/>
        </w:rPr>
      </w:pPr>
      <w:r>
        <w:rPr>
          <w:rFonts w:hint="eastAsia" w:asciiTheme="minorHAnsi" w:eastAsiaTheme="minorEastAsia"/>
          <w:b w:val="0"/>
          <w:bCs w:val="0"/>
          <w:sz w:val="24"/>
          <w:szCs w:val="24"/>
          <w:lang w:val="en-US" w:eastAsia="zh-CN"/>
        </w:rPr>
        <w:t>周莲娟护士长参加浙江省护理学会举办的新生儿护理新进展学习班并在学习班中授课</w:t>
      </w: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Times New Roman" w:hAnsi="Times New Roman" w:cs="Times New Roman"/>
          <w:bCs/>
          <w:sz w:val="24"/>
          <w:lang w:val="en-US" w:eastAsia="zh-CN"/>
        </w:rPr>
      </w:pPr>
    </w:p>
    <w:p>
      <w:pPr>
        <w:keepNext w:val="0"/>
        <w:keepLines w:val="0"/>
        <w:widowControl w:val="0"/>
        <w:numPr>
          <w:ilvl w:val="0"/>
          <w:numId w:val="0"/>
        </w:numPr>
        <w:suppressLineNumbers w:val="0"/>
        <w:autoSpaceDE w:val="0"/>
        <w:autoSpaceDN w:val="0"/>
        <w:spacing w:before="0" w:beforeAutospacing="0" w:after="0" w:afterAutospacing="0"/>
        <w:ind w:left="210" w:leftChars="0" w:right="0" w:rightChars="0" w:hanging="360"/>
        <w:jc w:val="left"/>
        <w:rPr>
          <w:rFonts w:hint="eastAsia" w:ascii="Times New Roman" w:hAnsi="Times New Roman" w:cs="Times New Roman"/>
          <w:bCs/>
          <w:sz w:val="24"/>
          <w:lang w:val="en-US" w:eastAsia="zh-CN"/>
        </w:rPr>
      </w:pPr>
    </w:p>
    <w:p>
      <w:pPr>
        <w:keepNext w:val="0"/>
        <w:keepLines w:val="0"/>
        <w:widowControl w:val="0"/>
        <w:numPr>
          <w:ilvl w:val="0"/>
          <w:numId w:val="0"/>
        </w:numPr>
        <w:suppressLineNumbers w:val="0"/>
        <w:autoSpaceDE w:val="0"/>
        <w:autoSpaceDN w:val="0"/>
        <w:spacing w:before="0" w:beforeAutospacing="0" w:after="0" w:afterAutospacing="0"/>
        <w:ind w:right="0" w:rightChars="0" w:firstLine="1205" w:firstLineChars="400"/>
        <w:jc w:val="both"/>
        <w:rPr>
          <w:rFonts w:hint="eastAsia" w:ascii="宋体" w:hAnsi="宋体" w:eastAsia="宋体" w:cs="宋体"/>
          <w:b/>
          <w:bCs/>
          <w:kern w:val="0"/>
          <w:sz w:val="30"/>
          <w:szCs w:val="30"/>
          <w:lang w:val="en-US" w:eastAsia="zh-CN" w:bidi="ar"/>
        </w:rPr>
      </w:pPr>
      <w:r>
        <w:rPr>
          <w:rFonts w:hint="eastAsia" w:ascii="宋体" w:hAnsi="宋体" w:eastAsia="宋体" w:cs="宋体"/>
          <w:b/>
          <w:bCs/>
          <w:kern w:val="0"/>
          <w:sz w:val="30"/>
          <w:szCs w:val="30"/>
          <w:lang w:val="en-US" w:eastAsia="zh-CN" w:bidi="ar"/>
        </w:rPr>
        <w:t>三．集体成员在重大突发事件中获得嘉奖</w:t>
      </w:r>
    </w:p>
    <w:p>
      <w:pPr>
        <w:keepNext w:val="0"/>
        <w:keepLines w:val="0"/>
        <w:widowControl w:val="0"/>
        <w:numPr>
          <w:ilvl w:val="0"/>
          <w:numId w:val="0"/>
        </w:numPr>
        <w:suppressLineNumbers w:val="0"/>
        <w:autoSpaceDE w:val="0"/>
        <w:autoSpaceDN w:val="0"/>
        <w:spacing w:before="0" w:beforeAutospacing="0" w:after="0" w:afterAutospacing="0"/>
        <w:ind w:right="0" w:rightChars="0"/>
        <w:jc w:val="left"/>
        <w:rPr>
          <w:rFonts w:hint="default" w:ascii="宋体" w:hAnsi="宋体" w:eastAsia="宋体" w:cs="宋体"/>
          <w:kern w:val="0"/>
          <w:sz w:val="30"/>
          <w:szCs w:val="30"/>
          <w:lang w:val="en-US" w:eastAsia="zh-CN" w:bidi="ar"/>
        </w:rPr>
      </w:pPr>
      <w:r>
        <w:rPr>
          <w:rFonts w:hint="eastAsia" w:ascii="宋体" w:hAnsi="宋体" w:eastAsia="宋体" w:cs="宋体"/>
          <w:kern w:val="0"/>
          <w:sz w:val="30"/>
          <w:szCs w:val="30"/>
          <w:lang w:val="en-US" w:eastAsia="zh-CN" w:bidi="ar"/>
        </w:rPr>
        <w:t>1.2020年5月12日浙江省在庆祝国际护士节典礼上表彰抗疫英雄，我科沈雅芳护士位于第一排左四。</w:t>
      </w:r>
    </w:p>
    <w:p>
      <w:pPr>
        <w:keepNext w:val="0"/>
        <w:keepLines w:val="0"/>
        <w:widowControl w:val="0"/>
        <w:numPr>
          <w:ilvl w:val="0"/>
          <w:numId w:val="0"/>
        </w:numPr>
        <w:suppressLineNumbers w:val="0"/>
        <w:autoSpaceDE w:val="0"/>
        <w:autoSpaceDN w:val="0"/>
        <w:spacing w:before="0" w:beforeAutospacing="0" w:after="0" w:afterAutospacing="0"/>
        <w:ind w:right="0" w:rightChars="0"/>
        <w:jc w:val="center"/>
        <w:rPr>
          <w:rFonts w:hint="eastAsia" w:ascii="宋体" w:hAnsi="宋体" w:eastAsia="宋体" w:cs="宋体"/>
          <w:kern w:val="0"/>
          <w:sz w:val="30"/>
          <w:szCs w:val="30"/>
          <w:lang w:val="en-US" w:eastAsia="zh-CN" w:bidi="ar"/>
        </w:rPr>
      </w:pPr>
      <w:r>
        <w:rPr>
          <w:rFonts w:hint="eastAsia" w:ascii="宋体" w:hAnsi="宋体" w:eastAsia="宋体" w:cs="宋体"/>
          <w:kern w:val="0"/>
          <w:sz w:val="30"/>
          <w:szCs w:val="30"/>
          <w:lang w:val="en-US" w:eastAsia="zh-CN" w:bidi="ar"/>
        </w:rPr>
        <w:drawing>
          <wp:inline distT="0" distB="0" distL="114300" distR="114300">
            <wp:extent cx="4488815" cy="2996565"/>
            <wp:effectExtent l="0" t="0" r="6985" b="13335"/>
            <wp:docPr id="186" name="图片 186" descr="微信图片_2021080101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微信图片_20210801014510"/>
                    <pic:cNvPicPr>
                      <a:picLocks noChangeAspect="1"/>
                    </pic:cNvPicPr>
                  </pic:nvPicPr>
                  <pic:blipFill>
                    <a:blip r:embed="rId133"/>
                    <a:stretch>
                      <a:fillRect/>
                    </a:stretch>
                  </pic:blipFill>
                  <pic:spPr>
                    <a:xfrm>
                      <a:off x="0" y="0"/>
                      <a:ext cx="4488815" cy="2996565"/>
                    </a:xfrm>
                    <a:prstGeom prst="rect">
                      <a:avLst/>
                    </a:prstGeom>
                  </pic:spPr>
                </pic:pic>
              </a:graphicData>
            </a:graphic>
          </wp:inline>
        </w:drawing>
      </w:r>
    </w:p>
    <w:p>
      <w:pPr>
        <w:keepNext w:val="0"/>
        <w:keepLines w:val="0"/>
        <w:widowControl w:val="0"/>
        <w:numPr>
          <w:ilvl w:val="0"/>
          <w:numId w:val="0"/>
        </w:numPr>
        <w:suppressLineNumbers w:val="0"/>
        <w:autoSpaceDE w:val="0"/>
        <w:autoSpaceDN w:val="0"/>
        <w:spacing w:before="0" w:beforeAutospacing="0" w:after="0" w:afterAutospacing="0"/>
        <w:ind w:right="0" w:rightChars="0"/>
        <w:jc w:val="left"/>
        <w:rPr>
          <w:rFonts w:hint="eastAsia" w:ascii="宋体" w:hAnsi="宋体" w:eastAsia="宋体" w:cs="宋体"/>
          <w:kern w:val="0"/>
          <w:sz w:val="30"/>
          <w:szCs w:val="30"/>
          <w:lang w:val="en-US" w:eastAsia="zh-CN" w:bidi="ar"/>
        </w:rPr>
      </w:pPr>
      <w:r>
        <w:rPr>
          <w:rFonts w:hint="eastAsia" w:ascii="宋体" w:hAnsi="宋体" w:eastAsia="宋体" w:cs="宋体"/>
          <w:kern w:val="0"/>
          <w:sz w:val="30"/>
          <w:szCs w:val="30"/>
          <w:lang w:val="en-US" w:eastAsia="zh-CN" w:bidi="ar"/>
        </w:rPr>
        <w:t>2.学术带头人杜立中教授自2007—2019年连续3届担任中华医学会儿科学分会新生额儿学组组长，引领全国新生儿学界开展多项有关新生儿疾病的临床诊治常规的制定、修改和多中心临床研究，牵头修订全国性指南——新生儿高胆红素血症指南共识（主持）。</w:t>
      </w:r>
    </w:p>
    <w:p>
      <w:pPr>
        <w:keepNext w:val="0"/>
        <w:keepLines w:val="0"/>
        <w:widowControl w:val="0"/>
        <w:numPr>
          <w:ilvl w:val="0"/>
          <w:numId w:val="0"/>
        </w:numPr>
        <w:suppressLineNumbers w:val="0"/>
        <w:autoSpaceDE w:val="0"/>
        <w:autoSpaceDN w:val="0"/>
        <w:spacing w:before="0" w:beforeAutospacing="0" w:after="0" w:afterAutospacing="0"/>
        <w:ind w:right="0" w:rightChars="0"/>
        <w:jc w:val="left"/>
        <w:rPr>
          <w:rFonts w:hint="eastAsia" w:ascii="宋体" w:hAnsi="宋体" w:eastAsia="宋体" w:cs="宋体"/>
          <w:kern w:val="0"/>
          <w:sz w:val="30"/>
          <w:szCs w:val="30"/>
          <w:lang w:val="en-US" w:eastAsia="zh-CN" w:bidi="ar"/>
        </w:rPr>
      </w:pPr>
      <w:r>
        <w:rPr>
          <w:rFonts w:hint="eastAsia" w:ascii="宋体" w:hAnsi="宋体" w:eastAsia="宋体" w:cs="宋体"/>
          <w:kern w:val="0"/>
          <w:sz w:val="30"/>
          <w:szCs w:val="30"/>
          <w:lang w:val="en-US" w:eastAsia="zh-CN" w:bidi="ar"/>
        </w:rPr>
        <w:t>3.2021年新生儿科20名同志集体参加献血活动,并且2010-2022科室每年都有至少一名同志积极参与献血活动。</w:t>
      </w:r>
    </w:p>
    <w:p>
      <w:pPr>
        <w:keepNext w:val="0"/>
        <w:keepLines w:val="0"/>
        <w:widowControl w:val="0"/>
        <w:numPr>
          <w:ilvl w:val="0"/>
          <w:numId w:val="0"/>
        </w:numPr>
        <w:suppressLineNumbers w:val="0"/>
        <w:autoSpaceDE w:val="0"/>
        <w:autoSpaceDN w:val="0"/>
        <w:spacing w:before="0" w:beforeAutospacing="0" w:after="0" w:afterAutospacing="0"/>
        <w:ind w:right="0" w:rightChars="0"/>
        <w:jc w:val="left"/>
        <w:rPr>
          <w:rFonts w:hint="eastAsia" w:ascii="宋体" w:hAnsi="宋体" w:eastAsia="宋体" w:cs="宋体"/>
          <w:kern w:val="0"/>
          <w:sz w:val="30"/>
          <w:szCs w:val="30"/>
          <w:lang w:val="en-US" w:eastAsia="zh-CN" w:bidi="ar"/>
        </w:rPr>
      </w:pPr>
      <w:r>
        <w:rPr>
          <w:rFonts w:hint="eastAsia" w:ascii="宋体" w:hAnsi="宋体" w:eastAsia="宋体" w:cs="宋体"/>
          <w:kern w:val="0"/>
          <w:sz w:val="30"/>
          <w:szCs w:val="30"/>
          <w:lang w:val="en-US" w:eastAsia="zh-CN" w:bidi="ar"/>
        </w:rPr>
        <w:t>4.周莲娟获得浙江省优秀护士荣誉称号。</w:t>
      </w:r>
    </w:p>
    <w:p>
      <w:pPr>
        <w:keepNext w:val="0"/>
        <w:keepLines w:val="0"/>
        <w:widowControl w:val="0"/>
        <w:numPr>
          <w:ilvl w:val="0"/>
          <w:numId w:val="0"/>
        </w:numPr>
        <w:suppressLineNumbers w:val="0"/>
        <w:autoSpaceDE w:val="0"/>
        <w:autoSpaceDN w:val="0"/>
        <w:spacing w:before="0" w:beforeAutospacing="0" w:after="0" w:afterAutospacing="0"/>
        <w:ind w:right="0" w:rightChars="0"/>
        <w:jc w:val="both"/>
        <w:rPr>
          <w:rFonts w:hint="default" w:ascii="宋体" w:hAnsi="宋体" w:eastAsia="宋体" w:cs="宋体"/>
          <w:kern w:val="0"/>
          <w:sz w:val="30"/>
          <w:szCs w:val="30"/>
          <w:lang w:val="en-US" w:eastAsia="zh-CN" w:bidi="ar"/>
        </w:rPr>
      </w:pPr>
      <w:r>
        <w:rPr>
          <w:rFonts w:hint="eastAsia" w:ascii="宋体" w:hAnsi="宋体" w:eastAsia="宋体" w:cs="宋体"/>
          <w:kern w:val="0"/>
          <w:sz w:val="30"/>
          <w:szCs w:val="30"/>
          <w:lang w:val="en-US" w:eastAsia="zh-CN" w:bidi="ar"/>
        </w:rPr>
        <w:t>5.袁天明被评为浙江省第四期卫生“创新人才”。</w:t>
      </w:r>
    </w:p>
    <w:p>
      <w:pPr>
        <w:rPr>
          <w:szCs w:val="22"/>
        </w:rPr>
      </w:pPr>
    </w:p>
    <w:p>
      <w:pPr>
        <w:widowControl w:val="0"/>
        <w:numPr>
          <w:ilvl w:val="0"/>
          <w:numId w:val="0"/>
        </w:numPr>
        <w:ind w:leftChars="0"/>
        <w:jc w:val="both"/>
        <w:rPr>
          <w:rFonts w:hint="eastAsia" w:ascii="宋体" w:hAnsi="宋体" w:eastAsia="宋体" w:cs="宋体"/>
          <w:b/>
          <w:bCs/>
          <w:color w:val="000000"/>
          <w:kern w:val="0"/>
          <w:sz w:val="32"/>
          <w:szCs w:val="32"/>
          <w:lang w:val="en-US" w:eastAsia="zh-CN" w:bidi="ar"/>
        </w:rPr>
      </w:pPr>
    </w:p>
    <w:p>
      <w:pPr>
        <w:widowControl w:val="0"/>
        <w:numPr>
          <w:ilvl w:val="0"/>
          <w:numId w:val="0"/>
        </w:numPr>
        <w:ind w:leftChars="0"/>
        <w:jc w:val="both"/>
        <w:rPr>
          <w:rFonts w:hint="eastAsia" w:ascii="宋体" w:hAnsi="宋体" w:eastAsia="宋体" w:cs="宋体"/>
          <w:b/>
          <w:bCs/>
          <w:color w:val="000000"/>
          <w:kern w:val="0"/>
          <w:sz w:val="32"/>
          <w:szCs w:val="32"/>
          <w:lang w:val="en-US" w:eastAsia="zh-CN" w:bidi="ar"/>
        </w:rPr>
      </w:pPr>
    </w:p>
    <w:p>
      <w:pPr>
        <w:widowControl w:val="0"/>
        <w:numPr>
          <w:ilvl w:val="0"/>
          <w:numId w:val="0"/>
        </w:numPr>
        <w:ind w:leftChars="0"/>
        <w:jc w:val="both"/>
        <w:rPr>
          <w:rFonts w:hint="eastAsia" w:ascii="宋体" w:hAnsi="宋体" w:eastAsia="宋体" w:cs="宋体"/>
          <w:b/>
          <w:bCs/>
          <w:color w:val="000000"/>
          <w:kern w:val="0"/>
          <w:sz w:val="32"/>
          <w:szCs w:val="32"/>
          <w:lang w:val="en-US" w:eastAsia="zh-CN" w:bidi="ar"/>
        </w:rPr>
      </w:pPr>
    </w:p>
    <w:p>
      <w:pPr>
        <w:widowControl w:val="0"/>
        <w:numPr>
          <w:ilvl w:val="0"/>
          <w:numId w:val="26"/>
        </w:numPr>
        <w:ind w:left="0" w:leftChars="0" w:firstLine="0" w:firstLineChars="0"/>
        <w:jc w:val="center"/>
        <w:rPr>
          <w:rFonts w:hint="eastAsia" w:ascii="宋体" w:hAnsi="宋体" w:eastAsia="宋体" w:cs="宋体"/>
          <w:b/>
          <w:bCs/>
          <w:color w:val="000000"/>
          <w:kern w:val="0"/>
          <w:sz w:val="44"/>
          <w:szCs w:val="44"/>
          <w:lang w:val="en-US" w:eastAsia="zh-CN" w:bidi="ar"/>
        </w:rPr>
      </w:pPr>
      <w:r>
        <w:rPr>
          <w:rFonts w:hint="eastAsia" w:ascii="宋体" w:hAnsi="宋体" w:eastAsia="宋体" w:cs="宋体"/>
          <w:b/>
          <w:bCs/>
          <w:color w:val="000000"/>
          <w:kern w:val="0"/>
          <w:sz w:val="44"/>
          <w:szCs w:val="44"/>
          <w:lang w:val="en-US" w:eastAsia="zh-CN" w:bidi="ar"/>
        </w:rPr>
        <w:t>媒体宣传</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0"/>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default" w:ascii="Times New Roman" w:hAnsi="Times New Roman" w:cs="Times New Roman"/>
                <w:b/>
                <w:bCs w:val="0"/>
                <w:sz w:val="30"/>
                <w:szCs w:val="30"/>
                <w:vertAlign w:val="baseline"/>
                <w:lang w:val="en-US" w:eastAsia="zh-CN"/>
              </w:rPr>
            </w:pPr>
            <w:r>
              <w:rPr>
                <w:rFonts w:hint="eastAsia" w:ascii="Times New Roman" w:hAnsi="Times New Roman" w:cs="Times New Roman"/>
                <w:b/>
                <w:bCs w:val="0"/>
                <w:sz w:val="30"/>
                <w:szCs w:val="30"/>
                <w:vertAlign w:val="baseline"/>
                <w:lang w:val="en-US" w:eastAsia="zh-CN"/>
              </w:rPr>
              <w:t>时间</w:t>
            </w:r>
          </w:p>
        </w:tc>
        <w:tc>
          <w:tcPr>
            <w:tcW w:w="2840" w:type="dxa"/>
          </w:tcPr>
          <w:p>
            <w:pPr>
              <w:jc w:val="center"/>
              <w:rPr>
                <w:rFonts w:hint="default" w:ascii="Times New Roman" w:hAnsi="Times New Roman" w:cs="Times New Roman"/>
                <w:b/>
                <w:bCs w:val="0"/>
                <w:sz w:val="30"/>
                <w:szCs w:val="30"/>
                <w:vertAlign w:val="baseline"/>
                <w:lang w:val="en-US" w:eastAsia="zh-CN"/>
              </w:rPr>
            </w:pPr>
            <w:r>
              <w:rPr>
                <w:rFonts w:hint="eastAsia" w:ascii="Times New Roman" w:hAnsi="Times New Roman" w:cs="Times New Roman"/>
                <w:b/>
                <w:bCs w:val="0"/>
                <w:sz w:val="30"/>
                <w:szCs w:val="30"/>
                <w:vertAlign w:val="baseline"/>
                <w:lang w:val="en-US" w:eastAsia="zh-CN"/>
              </w:rPr>
              <w:t>报道内容</w:t>
            </w:r>
          </w:p>
        </w:tc>
        <w:tc>
          <w:tcPr>
            <w:tcW w:w="2840" w:type="dxa"/>
          </w:tcPr>
          <w:p>
            <w:pPr>
              <w:jc w:val="center"/>
              <w:rPr>
                <w:rFonts w:hint="default" w:ascii="Times New Roman" w:hAnsi="Times New Roman" w:cs="Times New Roman"/>
                <w:b/>
                <w:bCs w:val="0"/>
                <w:sz w:val="30"/>
                <w:szCs w:val="30"/>
                <w:vertAlign w:val="baseline"/>
                <w:lang w:val="en-US" w:eastAsia="zh-CN"/>
              </w:rPr>
            </w:pPr>
            <w:r>
              <w:rPr>
                <w:rFonts w:hint="eastAsia" w:ascii="Times New Roman" w:hAnsi="Times New Roman" w:cs="Times New Roman"/>
                <w:b/>
                <w:bCs w:val="0"/>
                <w:sz w:val="30"/>
                <w:szCs w:val="30"/>
                <w:vertAlign w:val="baseline"/>
                <w:lang w:val="en-US" w:eastAsia="zh-CN"/>
              </w:rPr>
              <w:t>报道平台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2018.8.8</w:t>
            </w:r>
          </w:p>
        </w:tc>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看视频学习哺乳知识，浙大儿院开展2018年世界母乳喂养周宣传活动</w:t>
            </w:r>
          </w:p>
        </w:tc>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浙大儿院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2018.9.24</w:t>
            </w:r>
          </w:p>
        </w:tc>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中秋节病房里的特别“团圆日”</w:t>
            </w:r>
          </w:p>
        </w:tc>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中国蓝新闻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2020.8.22</w:t>
            </w:r>
          </w:p>
        </w:tc>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PICC先生与P小姐的浪漫心电之旅</w:t>
            </w:r>
          </w:p>
        </w:tc>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浙大儿院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2021.9.24</w:t>
            </w:r>
          </w:p>
        </w:tc>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一开就火爆！这个病房，让妈妈和小宝宝不再分离</w:t>
            </w:r>
          </w:p>
        </w:tc>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浙大儿院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2021.10.22</w:t>
            </w:r>
          </w:p>
        </w:tc>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《独在异乡为异客，月子中的德国妈妈找到了国际医学部，为表感谢连说“不害羞”》</w:t>
            </w:r>
          </w:p>
        </w:tc>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浙大儿院宣传中心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2021.10.23</w:t>
            </w:r>
          </w:p>
        </w:tc>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大宝二宝接连生病，定居杭州的德国妈妈慌了神，一个电话帮了她</w:t>
            </w:r>
          </w:p>
        </w:tc>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钱江晚报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2022.4.8</w:t>
            </w:r>
          </w:p>
        </w:tc>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人间有爱，守望相助</w:t>
            </w:r>
          </w:p>
        </w:tc>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浙大儿院微信公众号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2022.5.4</w:t>
            </w:r>
          </w:p>
        </w:tc>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方舱，方舱，一个月了，他们依然在战斗，一直在坚持</w:t>
            </w:r>
          </w:p>
        </w:tc>
        <w:tc>
          <w:tcPr>
            <w:tcW w:w="2840" w:type="dxa"/>
          </w:tcPr>
          <w:p>
            <w:pPr>
              <w:jc w:val="center"/>
              <w:rPr>
                <w:rFonts w:hint="eastAsia" w:ascii="宋体" w:hAnsi="宋体" w:eastAsia="宋体" w:cs="宋体"/>
                <w:b w:val="0"/>
                <w:bCs/>
                <w:sz w:val="28"/>
                <w:szCs w:val="28"/>
                <w:vertAlign w:val="baseline"/>
                <w:lang w:val="en-US" w:eastAsia="zh-CN"/>
              </w:rPr>
            </w:pPr>
            <w:r>
              <w:rPr>
                <w:rFonts w:hint="eastAsia" w:ascii="宋体" w:hAnsi="宋体" w:eastAsia="宋体" w:cs="宋体"/>
                <w:b w:val="0"/>
                <w:bCs/>
                <w:sz w:val="28"/>
                <w:szCs w:val="28"/>
                <w:vertAlign w:val="baseline"/>
                <w:lang w:val="en-US" w:eastAsia="zh-CN"/>
              </w:rPr>
              <w:t>浙大儿院微信公众号</w:t>
            </w:r>
          </w:p>
        </w:tc>
      </w:tr>
    </w:tbl>
    <w:p>
      <w:pPr>
        <w:ind w:firstLine="602" w:firstLineChars="200"/>
        <w:rPr>
          <w:rFonts w:hint="eastAsia" w:ascii="Times New Roman" w:hAnsi="Times New Roman" w:cs="Times New Roman"/>
          <w:b/>
          <w:bCs w:val="0"/>
          <w:sz w:val="30"/>
          <w:szCs w:val="30"/>
          <w:lang w:val="en-US" w:eastAsia="zh-CN"/>
        </w:rPr>
      </w:pPr>
    </w:p>
    <w:p>
      <w:pPr>
        <w:ind w:firstLine="602" w:firstLineChars="200"/>
        <w:rPr>
          <w:rFonts w:hint="default" w:ascii="Times New Roman" w:hAnsi="Times New Roman" w:cs="Times New Roman"/>
          <w:b/>
          <w:bCs w:val="0"/>
          <w:sz w:val="30"/>
          <w:szCs w:val="30"/>
          <w:lang w:val="en-US" w:eastAsia="zh-CN"/>
        </w:rPr>
      </w:pPr>
      <w:r>
        <w:rPr>
          <w:rFonts w:hint="default" w:ascii="Times New Roman" w:hAnsi="Times New Roman" w:cs="Times New Roman"/>
          <w:b/>
          <w:bCs w:val="0"/>
          <w:sz w:val="30"/>
          <w:szCs w:val="30"/>
          <w:lang w:val="en-US" w:eastAsia="zh-CN"/>
        </w:rPr>
        <w:drawing>
          <wp:inline distT="0" distB="0" distL="114300" distR="114300">
            <wp:extent cx="4979035" cy="6665595"/>
            <wp:effectExtent l="0" t="0" r="12065" b="1905"/>
            <wp:docPr id="79" name="图片 79" descr="1d18a60ef7df1f6f18e066ead487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1d18a60ef7df1f6f18e066ead487e55"/>
                    <pic:cNvPicPr>
                      <a:picLocks noChangeAspect="1"/>
                    </pic:cNvPicPr>
                  </pic:nvPicPr>
                  <pic:blipFill>
                    <a:blip r:embed="rId134"/>
                    <a:stretch>
                      <a:fillRect/>
                    </a:stretch>
                  </pic:blipFill>
                  <pic:spPr>
                    <a:xfrm>
                      <a:off x="0" y="0"/>
                      <a:ext cx="4979035" cy="6665595"/>
                    </a:xfrm>
                    <a:prstGeom prst="rect">
                      <a:avLst/>
                    </a:prstGeom>
                  </pic:spPr>
                </pic:pic>
              </a:graphicData>
            </a:graphic>
          </wp:inline>
        </w:drawing>
      </w:r>
    </w:p>
    <w:p>
      <w:pPr>
        <w:rPr>
          <w:rFonts w:hint="default" w:ascii="Times New Roman" w:hAnsi="Times New Roman" w:cs="Times New Roman"/>
          <w:b/>
          <w:bCs w:val="0"/>
          <w:sz w:val="30"/>
          <w:szCs w:val="30"/>
          <w:lang w:val="en-US" w:eastAsia="zh-CN"/>
        </w:rPr>
      </w:pPr>
    </w:p>
    <w:p>
      <w:pPr>
        <w:ind w:firstLine="480" w:firstLineChars="200"/>
        <w:rPr>
          <w:rFonts w:ascii="Times New Roman" w:hAnsi="Times New Roman" w:cs="Times New Roman"/>
          <w:bCs/>
          <w:sz w:val="24"/>
        </w:rPr>
      </w:pPr>
    </w:p>
    <w:p>
      <w:pPr>
        <w:ind w:firstLine="480" w:firstLineChars="200"/>
        <w:rPr>
          <w:rFonts w:ascii="Times New Roman" w:hAnsi="Times New Roman" w:cs="Times New Roman"/>
          <w:bCs/>
          <w:sz w:val="24"/>
        </w:rPr>
      </w:pPr>
    </w:p>
    <w:p>
      <w:pPr>
        <w:ind w:firstLine="480" w:firstLineChars="200"/>
        <w:rPr>
          <w:rFonts w:ascii="Times New Roman" w:hAnsi="Times New Roman" w:cs="Times New Roman"/>
          <w:bCs/>
          <w:sz w:val="24"/>
        </w:rPr>
      </w:pPr>
    </w:p>
    <w:p>
      <w:pPr>
        <w:ind w:firstLine="480" w:firstLineChars="200"/>
        <w:rPr>
          <w:rFonts w:ascii="Times New Roman" w:hAnsi="Times New Roman" w:cs="Times New Roman"/>
          <w:bCs/>
          <w:sz w:val="24"/>
        </w:rPr>
      </w:pPr>
    </w:p>
    <w:p>
      <w:pPr>
        <w:ind w:firstLine="480" w:firstLineChars="200"/>
        <w:rPr>
          <w:rFonts w:ascii="Times New Roman" w:hAnsi="Times New Roman" w:cs="Times New Roman"/>
          <w:bCs/>
          <w:sz w:val="24"/>
        </w:rPr>
      </w:pPr>
    </w:p>
    <w:p>
      <w:pPr>
        <w:ind w:firstLine="480" w:firstLineChars="200"/>
        <w:jc w:val="center"/>
        <w:rPr>
          <w:rFonts w:hint="eastAsia" w:ascii="Times New Roman" w:hAnsi="Times New Roman" w:cs="Times New Roman" w:eastAsiaTheme="minorEastAsia"/>
          <w:bCs/>
          <w:sz w:val="24"/>
          <w:lang w:eastAsia="zh-CN"/>
        </w:rPr>
      </w:pPr>
      <w:r>
        <w:rPr>
          <w:rFonts w:hint="eastAsia" w:ascii="Times New Roman" w:hAnsi="Times New Roman" w:cs="Times New Roman" w:eastAsiaTheme="minorEastAsia"/>
          <w:bCs/>
          <w:sz w:val="24"/>
          <w:lang w:eastAsia="zh-CN"/>
        </w:rPr>
        <w:drawing>
          <wp:inline distT="0" distB="0" distL="114300" distR="114300">
            <wp:extent cx="4979035" cy="7094855"/>
            <wp:effectExtent l="0" t="0" r="12065" b="10795"/>
            <wp:docPr id="80" name="图片 80" descr="6a79b6105de7a5d0682a9f94e591f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6a79b6105de7a5d0682a9f94e591f02"/>
                    <pic:cNvPicPr>
                      <a:picLocks noChangeAspect="1"/>
                    </pic:cNvPicPr>
                  </pic:nvPicPr>
                  <pic:blipFill>
                    <a:blip r:embed="rId135"/>
                    <a:stretch>
                      <a:fillRect/>
                    </a:stretch>
                  </pic:blipFill>
                  <pic:spPr>
                    <a:xfrm>
                      <a:off x="0" y="0"/>
                      <a:ext cx="4979035" cy="7094855"/>
                    </a:xfrm>
                    <a:prstGeom prst="rect">
                      <a:avLst/>
                    </a:prstGeom>
                  </pic:spPr>
                </pic:pic>
              </a:graphicData>
            </a:graphic>
          </wp:inline>
        </w:drawing>
      </w:r>
    </w:p>
    <w:p>
      <w:pPr>
        <w:jc w:val="center"/>
        <w:rPr>
          <w:rFonts w:hint="eastAsia" w:ascii="Times New Roman" w:hAnsi="Times New Roman" w:cs="Times New Roman" w:eastAsiaTheme="minorEastAsia"/>
          <w:bCs/>
          <w:sz w:val="24"/>
          <w:lang w:eastAsia="zh-CN"/>
        </w:rPr>
      </w:pPr>
      <w:r>
        <w:rPr>
          <w:rFonts w:hint="eastAsia" w:ascii="Times New Roman" w:hAnsi="Times New Roman" w:cs="Times New Roman" w:eastAsiaTheme="minorEastAsia"/>
          <w:bCs/>
          <w:sz w:val="24"/>
          <w:lang w:eastAsia="zh-CN"/>
        </w:rPr>
        <w:drawing>
          <wp:inline distT="0" distB="0" distL="114300" distR="114300">
            <wp:extent cx="4082415" cy="8352155"/>
            <wp:effectExtent l="0" t="0" r="13335" b="10795"/>
            <wp:docPr id="81" name="图片 81" descr="da624c3ebc34d6e7bd3d4ed3f46e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da624c3ebc34d6e7bd3d4ed3f46e708"/>
                    <pic:cNvPicPr>
                      <a:picLocks noChangeAspect="1"/>
                    </pic:cNvPicPr>
                  </pic:nvPicPr>
                  <pic:blipFill>
                    <a:blip r:embed="rId136"/>
                    <a:stretch>
                      <a:fillRect/>
                    </a:stretch>
                  </pic:blipFill>
                  <pic:spPr>
                    <a:xfrm>
                      <a:off x="0" y="0"/>
                      <a:ext cx="4082415" cy="8352155"/>
                    </a:xfrm>
                    <a:prstGeom prst="rect">
                      <a:avLst/>
                    </a:prstGeom>
                  </pic:spPr>
                </pic:pic>
              </a:graphicData>
            </a:graphic>
          </wp:inline>
        </w:drawing>
      </w:r>
    </w:p>
    <w:p>
      <w:pPr>
        <w:ind w:firstLine="480" w:firstLineChars="200"/>
        <w:jc w:val="center"/>
        <w:rPr>
          <w:rFonts w:hint="default" w:ascii="Times New Roman" w:hAnsi="Times New Roman" w:cs="Times New Roman" w:eastAsiaTheme="minorEastAsia"/>
          <w:bCs/>
          <w:sz w:val="24"/>
          <w:lang w:val="en-US" w:eastAsia="zh-CN"/>
        </w:rPr>
      </w:pPr>
      <w:r>
        <w:rPr>
          <w:rFonts w:hint="eastAsia" w:ascii="Times New Roman" w:hAnsi="Times New Roman" w:cs="Times New Roman" w:eastAsiaTheme="minorEastAsia"/>
          <w:bCs/>
          <w:sz w:val="24"/>
          <w:lang w:eastAsia="zh-CN"/>
        </w:rPr>
        <w:drawing>
          <wp:inline distT="0" distB="0" distL="114300" distR="114300">
            <wp:extent cx="4082415" cy="8483600"/>
            <wp:effectExtent l="0" t="0" r="13335" b="12700"/>
            <wp:docPr id="82" name="图片 82" descr="efc88202de25404723497fda126de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efc88202de25404723497fda126de84"/>
                    <pic:cNvPicPr>
                      <a:picLocks noChangeAspect="1"/>
                    </pic:cNvPicPr>
                  </pic:nvPicPr>
                  <pic:blipFill>
                    <a:blip r:embed="rId137"/>
                    <a:stretch>
                      <a:fillRect/>
                    </a:stretch>
                  </pic:blipFill>
                  <pic:spPr>
                    <a:xfrm>
                      <a:off x="0" y="0"/>
                      <a:ext cx="4082415" cy="8483600"/>
                    </a:xfrm>
                    <a:prstGeom prst="rect">
                      <a:avLst/>
                    </a:prstGeom>
                  </pic:spPr>
                </pic:pic>
              </a:graphicData>
            </a:graphic>
          </wp:inline>
        </w:drawing>
      </w:r>
      <w:r>
        <w:rPr>
          <w:rFonts w:hint="eastAsia" w:ascii="Times New Roman" w:hAnsi="Times New Roman" w:cs="Times New Roman"/>
          <w:bCs/>
          <w:sz w:val="24"/>
          <w:lang w:val="en-US" w:eastAsia="zh-CN"/>
        </w:rPr>
        <w:t>不会</w:t>
      </w:r>
    </w:p>
    <w:p>
      <w:pPr>
        <w:jc w:val="center"/>
        <w:rPr>
          <w:rFonts w:hint="eastAsia" w:ascii="Times New Roman" w:hAnsi="Times New Roman" w:cs="Times New Roman" w:eastAsiaTheme="minorEastAsia"/>
          <w:bCs/>
          <w:sz w:val="24"/>
          <w:lang w:eastAsia="zh-CN"/>
        </w:rPr>
      </w:pPr>
      <w:r>
        <w:rPr>
          <w:rFonts w:hint="eastAsia" w:ascii="Times New Roman" w:hAnsi="Times New Roman" w:cs="Times New Roman" w:eastAsiaTheme="minorEastAsia"/>
          <w:bCs/>
          <w:sz w:val="24"/>
          <w:lang w:eastAsia="zh-CN"/>
        </w:rPr>
        <w:drawing>
          <wp:inline distT="0" distB="0" distL="114300" distR="114300">
            <wp:extent cx="4082415" cy="8340725"/>
            <wp:effectExtent l="0" t="0" r="13335" b="3175"/>
            <wp:docPr id="83" name="图片 83" descr="21992804b1b31deb379b723f792a6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21992804b1b31deb379b723f792a64d"/>
                    <pic:cNvPicPr>
                      <a:picLocks noChangeAspect="1"/>
                    </pic:cNvPicPr>
                  </pic:nvPicPr>
                  <pic:blipFill>
                    <a:blip r:embed="rId138"/>
                    <a:stretch>
                      <a:fillRect/>
                    </a:stretch>
                  </pic:blipFill>
                  <pic:spPr>
                    <a:xfrm>
                      <a:off x="0" y="0"/>
                      <a:ext cx="4082415" cy="8340725"/>
                    </a:xfrm>
                    <a:prstGeom prst="rect">
                      <a:avLst/>
                    </a:prstGeom>
                  </pic:spPr>
                </pic:pic>
              </a:graphicData>
            </a:graphic>
          </wp:inline>
        </w:drawing>
      </w:r>
    </w:p>
    <w:p>
      <w:pPr>
        <w:ind w:firstLine="480" w:firstLineChars="200"/>
        <w:jc w:val="center"/>
        <w:rPr>
          <w:rFonts w:hint="eastAsia" w:ascii="Times New Roman" w:hAnsi="Times New Roman" w:cs="Times New Roman" w:eastAsiaTheme="minorEastAsia"/>
          <w:bCs/>
          <w:sz w:val="24"/>
          <w:lang w:eastAsia="zh-CN"/>
        </w:rPr>
      </w:pPr>
      <w:r>
        <w:rPr>
          <w:rFonts w:hint="eastAsia" w:ascii="Times New Roman" w:hAnsi="Times New Roman" w:cs="Times New Roman" w:eastAsiaTheme="minorEastAsia"/>
          <w:bCs/>
          <w:sz w:val="24"/>
          <w:lang w:eastAsia="zh-CN"/>
        </w:rPr>
        <w:drawing>
          <wp:inline distT="0" distB="0" distL="114300" distR="114300">
            <wp:extent cx="4082415" cy="8495030"/>
            <wp:effectExtent l="0" t="0" r="13335" b="1270"/>
            <wp:docPr id="84" name="图片 84" descr="9c9ea0227f5bb9ac020454c32f1c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9c9ea0227f5bb9ac020454c32f1caaa"/>
                    <pic:cNvPicPr>
                      <a:picLocks noChangeAspect="1"/>
                    </pic:cNvPicPr>
                  </pic:nvPicPr>
                  <pic:blipFill>
                    <a:blip r:embed="rId139"/>
                    <a:stretch>
                      <a:fillRect/>
                    </a:stretch>
                  </pic:blipFill>
                  <pic:spPr>
                    <a:xfrm>
                      <a:off x="0" y="0"/>
                      <a:ext cx="4082415" cy="8495030"/>
                    </a:xfrm>
                    <a:prstGeom prst="rect">
                      <a:avLst/>
                    </a:prstGeom>
                  </pic:spPr>
                </pic:pic>
              </a:graphicData>
            </a:graphic>
          </wp:inline>
        </w:drawing>
      </w:r>
      <w:r>
        <w:rPr>
          <w:rFonts w:hint="eastAsia" w:ascii="Times New Roman" w:hAnsi="Times New Roman" w:cs="Times New Roman" w:eastAsiaTheme="minorEastAsia"/>
          <w:bCs/>
          <w:sz w:val="24"/>
          <w:lang w:eastAsia="zh-CN"/>
        </w:rPr>
        <w:drawing>
          <wp:inline distT="0" distB="0" distL="114300" distR="114300">
            <wp:extent cx="4082415" cy="8495665"/>
            <wp:effectExtent l="0" t="0" r="13335" b="635"/>
            <wp:docPr id="85" name="图片 85" descr="fc5834143da7b34b2ed0c2ad742a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fc5834143da7b34b2ed0c2ad742a882"/>
                    <pic:cNvPicPr>
                      <a:picLocks noChangeAspect="1"/>
                    </pic:cNvPicPr>
                  </pic:nvPicPr>
                  <pic:blipFill>
                    <a:blip r:embed="rId140"/>
                    <a:stretch>
                      <a:fillRect/>
                    </a:stretch>
                  </pic:blipFill>
                  <pic:spPr>
                    <a:xfrm>
                      <a:off x="0" y="0"/>
                      <a:ext cx="4082415" cy="8495665"/>
                    </a:xfrm>
                    <a:prstGeom prst="rect">
                      <a:avLst/>
                    </a:prstGeom>
                  </pic:spPr>
                </pic:pic>
              </a:graphicData>
            </a:graphic>
          </wp:inline>
        </w:drawing>
      </w:r>
    </w:p>
    <w:p>
      <w:pPr>
        <w:jc w:val="center"/>
        <w:rPr>
          <w:rFonts w:hint="eastAsia" w:eastAsiaTheme="minorEastAsia"/>
          <w:lang w:eastAsia="zh-CN"/>
        </w:rPr>
      </w:pPr>
      <w:r>
        <w:rPr>
          <w:rFonts w:hint="eastAsia" w:eastAsiaTheme="minorEastAsia"/>
          <w:lang w:eastAsia="zh-CN"/>
        </w:rPr>
        <w:drawing>
          <wp:inline distT="0" distB="0" distL="114300" distR="114300">
            <wp:extent cx="4090035" cy="8637270"/>
            <wp:effectExtent l="0" t="0" r="5715" b="11430"/>
            <wp:docPr id="86" name="图片 86" descr="39f6f7bcfa6c09f2c0dad3099a7a0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39f6f7bcfa6c09f2c0dad3099a7a08d"/>
                    <pic:cNvPicPr>
                      <a:picLocks noChangeAspect="1"/>
                    </pic:cNvPicPr>
                  </pic:nvPicPr>
                  <pic:blipFill>
                    <a:blip r:embed="rId141"/>
                    <a:stretch>
                      <a:fillRect/>
                    </a:stretch>
                  </pic:blipFill>
                  <pic:spPr>
                    <a:xfrm>
                      <a:off x="0" y="0"/>
                      <a:ext cx="4090035" cy="8637270"/>
                    </a:xfrm>
                    <a:prstGeom prst="rect">
                      <a:avLst/>
                    </a:prstGeom>
                  </pic:spPr>
                </pic:pic>
              </a:graphicData>
            </a:graphic>
          </wp:inline>
        </w:drawing>
      </w:r>
      <w:r>
        <w:rPr>
          <w:rFonts w:hint="eastAsia" w:eastAsiaTheme="minorEastAsia"/>
          <w:lang w:eastAsia="zh-CN"/>
        </w:rPr>
        <w:drawing>
          <wp:inline distT="0" distB="0" distL="114300" distR="114300">
            <wp:extent cx="4090035" cy="8542020"/>
            <wp:effectExtent l="0" t="0" r="5715" b="11430"/>
            <wp:docPr id="87" name="图片 87" descr="9d2ea94bae24ae0d8637148925e7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9d2ea94bae24ae0d8637148925e7762"/>
                    <pic:cNvPicPr>
                      <a:picLocks noChangeAspect="1"/>
                    </pic:cNvPicPr>
                  </pic:nvPicPr>
                  <pic:blipFill>
                    <a:blip r:embed="rId142"/>
                    <a:stretch>
                      <a:fillRect/>
                    </a:stretch>
                  </pic:blipFill>
                  <pic:spPr>
                    <a:xfrm>
                      <a:off x="0" y="0"/>
                      <a:ext cx="4090035" cy="8542020"/>
                    </a:xfrm>
                    <a:prstGeom prst="rect">
                      <a:avLst/>
                    </a:prstGeom>
                  </pic:spPr>
                </pic:pic>
              </a:graphicData>
            </a:graphic>
          </wp:inline>
        </w:drawing>
      </w:r>
    </w:p>
    <w:p>
      <w:pPr>
        <w:jc w:val="center"/>
        <w:rPr>
          <w:rFonts w:hint="eastAsia" w:eastAsiaTheme="minorEastAsia"/>
          <w:lang w:eastAsia="zh-CN"/>
        </w:rPr>
      </w:pPr>
      <w:r>
        <w:rPr>
          <w:rFonts w:hint="eastAsia" w:eastAsiaTheme="minorEastAsia"/>
          <w:lang w:eastAsia="zh-CN"/>
        </w:rPr>
        <w:drawing>
          <wp:inline distT="0" distB="0" distL="114300" distR="114300">
            <wp:extent cx="4679950" cy="8446770"/>
            <wp:effectExtent l="0" t="0" r="6350" b="11430"/>
            <wp:docPr id="88" name="图片 88" descr="8123f06d7cf516e33c197df3cc95b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8123f06d7cf516e33c197df3cc95ba1"/>
                    <pic:cNvPicPr>
                      <a:picLocks noChangeAspect="1"/>
                    </pic:cNvPicPr>
                  </pic:nvPicPr>
                  <pic:blipFill>
                    <a:blip r:embed="rId143"/>
                    <a:stretch>
                      <a:fillRect/>
                    </a:stretch>
                  </pic:blipFill>
                  <pic:spPr>
                    <a:xfrm>
                      <a:off x="0" y="0"/>
                      <a:ext cx="4679950" cy="8446770"/>
                    </a:xfrm>
                    <a:prstGeom prst="rect">
                      <a:avLst/>
                    </a:prstGeom>
                  </pic:spPr>
                </pic:pic>
              </a:graphicData>
            </a:graphic>
          </wp:inline>
        </w:drawing>
      </w:r>
    </w:p>
    <w:p>
      <w:pPr>
        <w:jc w:val="center"/>
        <w:rPr>
          <w:rFonts w:hint="default" w:ascii="宋体" w:hAnsi="宋体" w:eastAsia="宋体" w:cs="宋体"/>
          <w:b/>
          <w:bCs/>
          <w:color w:val="000000"/>
          <w:kern w:val="0"/>
          <w:sz w:val="32"/>
          <w:szCs w:val="32"/>
          <w:lang w:val="en-US" w:eastAsia="zh-CN" w:bidi="ar"/>
        </w:rPr>
      </w:pPr>
      <w:r>
        <w:rPr>
          <w:rFonts w:hint="eastAsia" w:eastAsiaTheme="minorEastAsia"/>
          <w:lang w:eastAsia="zh-CN"/>
        </w:rPr>
        <w:drawing>
          <wp:inline distT="0" distB="0" distL="114300" distR="114300">
            <wp:extent cx="4737735" cy="8375015"/>
            <wp:effectExtent l="0" t="0" r="5715" b="6985"/>
            <wp:docPr id="89" name="图片 89" descr="81243741ea148ecc17dcf84cdfcc9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81243741ea148ecc17dcf84cdfcc94c"/>
                    <pic:cNvPicPr>
                      <a:picLocks noChangeAspect="1"/>
                    </pic:cNvPicPr>
                  </pic:nvPicPr>
                  <pic:blipFill>
                    <a:blip r:embed="rId144"/>
                    <a:stretch>
                      <a:fillRect/>
                    </a:stretch>
                  </pic:blipFill>
                  <pic:spPr>
                    <a:xfrm>
                      <a:off x="0" y="0"/>
                      <a:ext cx="4737735" cy="8375015"/>
                    </a:xfrm>
                    <a:prstGeom prst="rect">
                      <a:avLst/>
                    </a:prstGeom>
                  </pic:spPr>
                </pic:pic>
              </a:graphicData>
            </a:graphic>
          </wp:inline>
        </w:drawing>
      </w:r>
    </w:p>
    <w:sectPr>
      <w:headerReference r:id="rId5" w:type="first"/>
      <w:footerReference r:id="rId7" w:type="first"/>
      <w:footerReference r:id="rId6" w:type="default"/>
      <w:pgSz w:w="11906" w:h="16838"/>
      <w:pgMar w:top="1497" w:right="1800" w:bottom="1440" w:left="1800" w:header="1020" w:footer="992" w:gutter="0"/>
      <w:pgNumType w:fmt="decimal"/>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43"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swiss"/>
    <w:pitch w:val="default"/>
    <w:sig w:usb0="A00002EF" w:usb1="4000207B" w:usb2="00000000" w:usb3="00000000" w:csb0="2000019F" w:csb1="00000000"/>
  </w:font>
  <w:font w:name="微软雅黑">
    <w:panose1 w:val="020B0503020204020204"/>
    <w:charset w:val="86"/>
    <w:family w:val="auto"/>
    <w:pitch w:val="default"/>
    <w:sig w:usb0="80000287" w:usb1="28CF3C52" w:usb2="00000016" w:usb3="00000000" w:csb0="0004001F" w:csb1="0000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modern"/>
    <w:pitch w:val="default"/>
    <w:sig w:usb0="00000003" w:usb1="288F0000" w:usb2="00000006" w:usb3="00000000" w:csb0="00040001" w:csb1="00000000"/>
  </w:font>
  <w:font w:name="微软雅黑 Light">
    <w:panose1 w:val="020B0502040204020203"/>
    <w:charset w:val="86"/>
    <w:family w:val="auto"/>
    <w:pitch w:val="default"/>
    <w:sig w:usb0="A00002BF" w:usb1="28CF0010" w:usb2="00000016" w:usb3="00000000" w:csb0="0004000F" w:csb1="00000000"/>
  </w:font>
  <w:font w:name="仿宋_GB2312">
    <w:altName w:val="仿宋"/>
    <w:panose1 w:val="00000000000000000000"/>
    <w:charset w:val="86"/>
    <w:family w:val="roman"/>
    <w:pitch w:val="default"/>
    <w:sig w:usb0="00000000" w:usb1="00000000" w:usb2="00000010" w:usb3="00000000" w:csb0="0004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pStyle w:val="8"/>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Aml5N0zAEAAKcDAAAOAAAAAAAAAAEAIAAAAB4BAABkcnMvZTJv&#10;RG9jLnhtbFBLBQYAAAAABgAGAFkBAABcBQAAAAA=&#10;">
              <v:fill on="f" focussize="0,0"/>
              <v:stroke on="f"/>
              <v:imagedata o:title=""/>
              <o:lock v:ext="edit" aspectratio="f"/>
              <v:textbox inset="0mm,0mm,0mm,0mm" style="mso-fit-shape-to-text:t;">
                <w:txbxContent>
                  <w:p>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pStyle w:val="8"/>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zql5uc8AAAAFAQAADwAAAAAAAAABACAAAAAiAAAAZHJzL2Rvd25y&#10;ZXYueG1sUEsBAhQAFAAAAAgAh07iQAaGosPOAQAAqQMAAA4AAAAAAAAAAQAgAAAAHgEAAGRycy9l&#10;Mm9Eb2MueG1sUEsFBgAAAAAGAAYAWQEAAF4FAAAAAA==&#10;">
              <v:fill on="f" focussize="0,0"/>
              <v:stroke on="f"/>
              <v:imagedata o:title=""/>
              <o:lock v:ext="edit" aspectratio="f"/>
              <v:textbox inset="0mm,0mm,0mm,0mm" style="mso-fit-shape-to-text:t;">
                <w:txbxContent>
                  <w:p>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69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xir3IzAgAAZQQAAA4AAAAAAAAAAQAgAAAAHwEAAGRycy9lMm9Eb2MueG1sUEsF&#10;BgAAAAAGAAYAWQEAAMQFA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69</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none" w:color="auto" w:sz="0" w:space="1"/>
      </w:pBdr>
      <w:jc w:val="both"/>
      <w:rPr>
        <w:rFonts w:hint="default" w:eastAsiaTheme="minorEastAsia"/>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379095" cy="377190"/>
          <wp:effectExtent l="0" t="0" r="1905" b="3810"/>
          <wp:docPr id="122" name="图片 122" descr="8f091254d1637a89f937356ff3709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8f091254d1637a89f937356ff3709c8"/>
                  <pic:cNvPicPr>
                    <a:picLocks noChangeAspect="1"/>
                  </pic:cNvPicPr>
                </pic:nvPicPr>
                <pic:blipFill>
                  <a:blip r:embed="rId1"/>
                  <a:stretch>
                    <a:fillRect/>
                  </a:stretch>
                </pic:blipFill>
                <pic:spPr>
                  <a:xfrm>
                    <a:off x="0" y="0"/>
                    <a:ext cx="379095" cy="377190"/>
                  </a:xfrm>
                  <a:prstGeom prst="rect">
                    <a:avLst/>
                  </a:prstGeom>
                </pic:spPr>
              </pic:pic>
            </a:graphicData>
          </a:graphic>
        </wp:inline>
      </w:drawing>
    </w:r>
    <w:r>
      <w:rPr>
        <w:rFonts w:hint="eastAsia"/>
        <w:lang w:val="en-US" w:eastAsia="zh-CN"/>
      </w:rPr>
      <w:t xml:space="preserve">  </w:t>
    </w:r>
    <w:r>
      <w:rPr>
        <w:rFonts w:hint="eastAsia" w:eastAsiaTheme="minorEastAsia"/>
        <w:lang w:eastAsia="zh-CN"/>
      </w:rPr>
      <w:drawing>
        <wp:inline distT="0" distB="0" distL="114300" distR="114300">
          <wp:extent cx="391160" cy="368300"/>
          <wp:effectExtent l="0" t="0" r="8890" b="12700"/>
          <wp:docPr id="116" name="图片 116" descr="5c195831b84e6c219c20aed3d1d1f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5c195831b84e6c219c20aed3d1d1f37"/>
                  <pic:cNvPicPr>
                    <a:picLocks noChangeAspect="1"/>
                  </pic:cNvPicPr>
                </pic:nvPicPr>
                <pic:blipFill>
                  <a:blip r:embed="rId2"/>
                  <a:stretch>
                    <a:fillRect/>
                  </a:stretch>
                </pic:blipFill>
                <pic:spPr>
                  <a:xfrm>
                    <a:off x="0" y="0"/>
                    <a:ext cx="391160" cy="368300"/>
                  </a:xfrm>
                  <a:prstGeom prst="rect">
                    <a:avLst/>
                  </a:prstGeom>
                </pic:spPr>
              </pic:pic>
            </a:graphicData>
          </a:graphic>
        </wp:inline>
      </w:drawing>
    </w:r>
    <w:r>
      <w:rPr>
        <w:rFonts w:hint="eastAsia" w:ascii="微软雅黑" w:hAnsi="微软雅黑" w:eastAsia="微软雅黑" w:cs="微软雅黑"/>
        <w:b/>
        <w:bCs/>
        <w:color w:val="000000" w:themeColor="text1"/>
        <w:sz w:val="21"/>
        <w:szCs w:val="21"/>
        <w:lang w:val="en-US" w:eastAsia="zh-CN"/>
        <w14:textFill>
          <w14:solidFill>
            <w14:schemeClr w14:val="tx1"/>
          </w14:solidFill>
        </w14:textFill>
      </w:rPr>
      <w:t xml:space="preserve"> 争创省级巾帼文明岗                       </w:t>
    </w:r>
    <w:r>
      <w:rPr>
        <w:rFonts w:hint="eastAsia"/>
        <w:b w:val="0"/>
        <w:bCs w:val="0"/>
        <w:sz w:val="21"/>
        <w:szCs w:val="21"/>
        <w:lang w:val="en-US" w:eastAsia="zh-CN"/>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C19BE5"/>
    <w:multiLevelType w:val="singleLevel"/>
    <w:tmpl w:val="8DC19BE5"/>
    <w:lvl w:ilvl="0" w:tentative="0">
      <w:start w:val="5"/>
      <w:numFmt w:val="chineseCounting"/>
      <w:suff w:val="nothing"/>
      <w:lvlText w:val="%1、"/>
      <w:lvlJc w:val="left"/>
      <w:pPr>
        <w:ind w:left="2940"/>
      </w:pPr>
      <w:rPr>
        <w:rFonts w:hint="eastAsia" w:ascii="宋体" w:hAnsi="宋体" w:eastAsia="宋体" w:cs="宋体"/>
        <w:b/>
        <w:bCs/>
        <w:sz w:val="44"/>
        <w:szCs w:val="44"/>
      </w:rPr>
    </w:lvl>
  </w:abstractNum>
  <w:abstractNum w:abstractNumId="1">
    <w:nsid w:val="955000AF"/>
    <w:multiLevelType w:val="singleLevel"/>
    <w:tmpl w:val="955000AF"/>
    <w:lvl w:ilvl="0" w:tentative="0">
      <w:start w:val="1"/>
      <w:numFmt w:val="chineseCounting"/>
      <w:suff w:val="nothing"/>
      <w:lvlText w:val="%1．"/>
      <w:lvlJc w:val="left"/>
      <w:rPr>
        <w:rFonts w:hint="eastAsia"/>
      </w:rPr>
    </w:lvl>
  </w:abstractNum>
  <w:abstractNum w:abstractNumId="2">
    <w:nsid w:val="96FAA1F3"/>
    <w:multiLevelType w:val="singleLevel"/>
    <w:tmpl w:val="96FAA1F3"/>
    <w:lvl w:ilvl="0" w:tentative="0">
      <w:start w:val="1"/>
      <w:numFmt w:val="decimal"/>
      <w:lvlText w:val="%1."/>
      <w:lvlJc w:val="left"/>
      <w:pPr>
        <w:tabs>
          <w:tab w:val="left" w:pos="312"/>
        </w:tabs>
      </w:pPr>
    </w:lvl>
  </w:abstractNum>
  <w:abstractNum w:abstractNumId="3">
    <w:nsid w:val="B3ABC900"/>
    <w:multiLevelType w:val="singleLevel"/>
    <w:tmpl w:val="B3ABC900"/>
    <w:lvl w:ilvl="0" w:tentative="0">
      <w:start w:val="1"/>
      <w:numFmt w:val="decimal"/>
      <w:lvlText w:val="%1."/>
      <w:lvlJc w:val="left"/>
      <w:pPr>
        <w:tabs>
          <w:tab w:val="left" w:pos="312"/>
        </w:tabs>
      </w:pPr>
    </w:lvl>
  </w:abstractNum>
  <w:abstractNum w:abstractNumId="4">
    <w:nsid w:val="B8F07450"/>
    <w:multiLevelType w:val="singleLevel"/>
    <w:tmpl w:val="B8F07450"/>
    <w:lvl w:ilvl="0" w:tentative="0">
      <w:start w:val="1"/>
      <w:numFmt w:val="decimal"/>
      <w:lvlText w:val="%1."/>
      <w:lvlJc w:val="left"/>
      <w:pPr>
        <w:tabs>
          <w:tab w:val="left" w:pos="312"/>
        </w:tabs>
      </w:pPr>
    </w:lvl>
  </w:abstractNum>
  <w:abstractNum w:abstractNumId="5">
    <w:nsid w:val="CB5A8522"/>
    <w:multiLevelType w:val="singleLevel"/>
    <w:tmpl w:val="CB5A8522"/>
    <w:lvl w:ilvl="0" w:tentative="0">
      <w:start w:val="1"/>
      <w:numFmt w:val="decimal"/>
      <w:lvlText w:val="%1."/>
      <w:lvlJc w:val="left"/>
      <w:pPr>
        <w:tabs>
          <w:tab w:val="left" w:pos="312"/>
        </w:tabs>
      </w:pPr>
    </w:lvl>
  </w:abstractNum>
  <w:abstractNum w:abstractNumId="6">
    <w:nsid w:val="E3BF0C83"/>
    <w:multiLevelType w:val="singleLevel"/>
    <w:tmpl w:val="E3BF0C83"/>
    <w:lvl w:ilvl="0" w:tentative="0">
      <w:start w:val="2"/>
      <w:numFmt w:val="chineseCounting"/>
      <w:suff w:val="nothing"/>
      <w:lvlText w:val="%1、"/>
      <w:lvlJc w:val="left"/>
      <w:rPr>
        <w:rFonts w:hint="eastAsia"/>
      </w:rPr>
    </w:lvl>
  </w:abstractNum>
  <w:abstractNum w:abstractNumId="7">
    <w:nsid w:val="E819DE4D"/>
    <w:multiLevelType w:val="singleLevel"/>
    <w:tmpl w:val="E819DE4D"/>
    <w:lvl w:ilvl="0" w:tentative="0">
      <w:start w:val="1"/>
      <w:numFmt w:val="decimal"/>
      <w:lvlText w:val="%1."/>
      <w:lvlJc w:val="left"/>
      <w:pPr>
        <w:tabs>
          <w:tab w:val="left" w:pos="312"/>
        </w:tabs>
      </w:pPr>
    </w:lvl>
  </w:abstractNum>
  <w:abstractNum w:abstractNumId="8">
    <w:nsid w:val="E9B864D2"/>
    <w:multiLevelType w:val="singleLevel"/>
    <w:tmpl w:val="E9B864D2"/>
    <w:lvl w:ilvl="0" w:tentative="0">
      <w:start w:val="5"/>
      <w:numFmt w:val="chineseCounting"/>
      <w:suff w:val="nothing"/>
      <w:lvlText w:val="（%1）"/>
      <w:lvlJc w:val="left"/>
      <w:rPr>
        <w:rFonts w:hint="eastAsia"/>
      </w:rPr>
    </w:lvl>
  </w:abstractNum>
  <w:abstractNum w:abstractNumId="9">
    <w:nsid w:val="F0171BAA"/>
    <w:multiLevelType w:val="singleLevel"/>
    <w:tmpl w:val="F0171BAA"/>
    <w:lvl w:ilvl="0" w:tentative="0">
      <w:start w:val="1"/>
      <w:numFmt w:val="decimal"/>
      <w:lvlText w:val="%1."/>
      <w:lvlJc w:val="left"/>
      <w:pPr>
        <w:tabs>
          <w:tab w:val="left" w:pos="312"/>
        </w:tabs>
      </w:pPr>
    </w:lvl>
  </w:abstractNum>
  <w:abstractNum w:abstractNumId="10">
    <w:nsid w:val="F157BD0E"/>
    <w:multiLevelType w:val="singleLevel"/>
    <w:tmpl w:val="F157BD0E"/>
    <w:lvl w:ilvl="0" w:tentative="0">
      <w:start w:val="1"/>
      <w:numFmt w:val="decimal"/>
      <w:lvlText w:val="%1."/>
      <w:lvlJc w:val="left"/>
      <w:pPr>
        <w:tabs>
          <w:tab w:val="left" w:pos="312"/>
        </w:tabs>
      </w:pPr>
    </w:lvl>
  </w:abstractNum>
  <w:abstractNum w:abstractNumId="11">
    <w:nsid w:val="02A1767F"/>
    <w:multiLevelType w:val="singleLevel"/>
    <w:tmpl w:val="02A1767F"/>
    <w:lvl w:ilvl="0" w:tentative="0">
      <w:start w:val="2"/>
      <w:numFmt w:val="chineseCounting"/>
      <w:suff w:val="nothing"/>
      <w:lvlText w:val="（%1）"/>
      <w:lvlJc w:val="left"/>
      <w:pPr>
        <w:ind w:left="1050"/>
      </w:pPr>
      <w:rPr>
        <w:rFonts w:hint="eastAsia"/>
      </w:rPr>
    </w:lvl>
  </w:abstractNum>
  <w:abstractNum w:abstractNumId="12">
    <w:nsid w:val="03554DA2"/>
    <w:multiLevelType w:val="singleLevel"/>
    <w:tmpl w:val="03554DA2"/>
    <w:lvl w:ilvl="0" w:tentative="0">
      <w:start w:val="1"/>
      <w:numFmt w:val="decimal"/>
      <w:lvlText w:val="%1."/>
      <w:lvlJc w:val="left"/>
      <w:pPr>
        <w:tabs>
          <w:tab w:val="left" w:pos="312"/>
        </w:tabs>
      </w:pPr>
    </w:lvl>
  </w:abstractNum>
  <w:abstractNum w:abstractNumId="13">
    <w:nsid w:val="071778DC"/>
    <w:multiLevelType w:val="singleLevel"/>
    <w:tmpl w:val="071778DC"/>
    <w:lvl w:ilvl="0" w:tentative="0">
      <w:start w:val="1"/>
      <w:numFmt w:val="decimal"/>
      <w:lvlText w:val="%1."/>
      <w:lvlJc w:val="left"/>
      <w:pPr>
        <w:tabs>
          <w:tab w:val="left" w:pos="312"/>
        </w:tabs>
      </w:pPr>
    </w:lvl>
  </w:abstractNum>
  <w:abstractNum w:abstractNumId="14">
    <w:nsid w:val="13F83EBF"/>
    <w:multiLevelType w:val="singleLevel"/>
    <w:tmpl w:val="13F83EBF"/>
    <w:lvl w:ilvl="0" w:tentative="0">
      <w:start w:val="1"/>
      <w:numFmt w:val="decimal"/>
      <w:lvlText w:val="%1."/>
      <w:lvlJc w:val="left"/>
      <w:pPr>
        <w:tabs>
          <w:tab w:val="left" w:pos="312"/>
        </w:tabs>
      </w:pPr>
    </w:lvl>
  </w:abstractNum>
  <w:abstractNum w:abstractNumId="15">
    <w:nsid w:val="15A97AF4"/>
    <w:multiLevelType w:val="singleLevel"/>
    <w:tmpl w:val="15A97AF4"/>
    <w:lvl w:ilvl="0" w:tentative="0">
      <w:start w:val="1"/>
      <w:numFmt w:val="decimal"/>
      <w:lvlText w:val="%1."/>
      <w:lvlJc w:val="left"/>
      <w:pPr>
        <w:tabs>
          <w:tab w:val="left" w:pos="312"/>
        </w:tabs>
      </w:pPr>
    </w:lvl>
  </w:abstractNum>
  <w:abstractNum w:abstractNumId="16">
    <w:nsid w:val="1F5CF442"/>
    <w:multiLevelType w:val="singleLevel"/>
    <w:tmpl w:val="1F5CF442"/>
    <w:lvl w:ilvl="0" w:tentative="0">
      <w:start w:val="1"/>
      <w:numFmt w:val="decimal"/>
      <w:lvlText w:val="%1."/>
      <w:lvlJc w:val="left"/>
      <w:pPr>
        <w:tabs>
          <w:tab w:val="left" w:pos="312"/>
        </w:tabs>
      </w:pPr>
    </w:lvl>
  </w:abstractNum>
  <w:abstractNum w:abstractNumId="17">
    <w:nsid w:val="2217FCC1"/>
    <w:multiLevelType w:val="singleLevel"/>
    <w:tmpl w:val="2217FCC1"/>
    <w:lvl w:ilvl="0" w:tentative="0">
      <w:start w:val="1"/>
      <w:numFmt w:val="decimal"/>
      <w:suff w:val="nothing"/>
      <w:lvlText w:val="%1、"/>
      <w:lvlJc w:val="left"/>
      <w:pPr>
        <w:ind w:left="210"/>
      </w:pPr>
    </w:lvl>
  </w:abstractNum>
  <w:abstractNum w:abstractNumId="18">
    <w:nsid w:val="253854D2"/>
    <w:multiLevelType w:val="singleLevel"/>
    <w:tmpl w:val="253854D2"/>
    <w:lvl w:ilvl="0" w:tentative="0">
      <w:start w:val="1"/>
      <w:numFmt w:val="decimal"/>
      <w:lvlText w:val="%1."/>
      <w:lvlJc w:val="left"/>
      <w:pPr>
        <w:tabs>
          <w:tab w:val="left" w:pos="312"/>
        </w:tabs>
      </w:pPr>
    </w:lvl>
  </w:abstractNum>
  <w:abstractNum w:abstractNumId="19">
    <w:nsid w:val="26B73655"/>
    <w:multiLevelType w:val="singleLevel"/>
    <w:tmpl w:val="26B73655"/>
    <w:lvl w:ilvl="0" w:tentative="0">
      <w:start w:val="1"/>
      <w:numFmt w:val="decimal"/>
      <w:lvlText w:val="%1."/>
      <w:lvlJc w:val="left"/>
      <w:pPr>
        <w:tabs>
          <w:tab w:val="left" w:pos="312"/>
        </w:tabs>
      </w:pPr>
    </w:lvl>
  </w:abstractNum>
  <w:abstractNum w:abstractNumId="20">
    <w:nsid w:val="331328C5"/>
    <w:multiLevelType w:val="singleLevel"/>
    <w:tmpl w:val="331328C5"/>
    <w:lvl w:ilvl="0" w:tentative="0">
      <w:start w:val="6"/>
      <w:numFmt w:val="chineseCounting"/>
      <w:suff w:val="nothing"/>
      <w:lvlText w:val="（%1）"/>
      <w:lvlJc w:val="left"/>
      <w:rPr>
        <w:rFonts w:hint="eastAsia"/>
      </w:rPr>
    </w:lvl>
  </w:abstractNum>
  <w:abstractNum w:abstractNumId="21">
    <w:nsid w:val="33DA5FBB"/>
    <w:multiLevelType w:val="singleLevel"/>
    <w:tmpl w:val="33DA5FBB"/>
    <w:lvl w:ilvl="0" w:tentative="0">
      <w:start w:val="1"/>
      <w:numFmt w:val="decimal"/>
      <w:lvlText w:val="%1."/>
      <w:lvlJc w:val="left"/>
      <w:pPr>
        <w:tabs>
          <w:tab w:val="left" w:pos="312"/>
        </w:tabs>
      </w:pPr>
    </w:lvl>
  </w:abstractNum>
  <w:abstractNum w:abstractNumId="22">
    <w:nsid w:val="36DE274B"/>
    <w:multiLevelType w:val="singleLevel"/>
    <w:tmpl w:val="36DE274B"/>
    <w:lvl w:ilvl="0" w:tentative="0">
      <w:start w:val="1"/>
      <w:numFmt w:val="decimal"/>
      <w:lvlText w:val="%1."/>
      <w:lvlJc w:val="left"/>
      <w:pPr>
        <w:tabs>
          <w:tab w:val="left" w:pos="312"/>
        </w:tabs>
      </w:pPr>
    </w:lvl>
  </w:abstractNum>
  <w:abstractNum w:abstractNumId="23">
    <w:nsid w:val="3B1104AA"/>
    <w:multiLevelType w:val="singleLevel"/>
    <w:tmpl w:val="3B1104AA"/>
    <w:lvl w:ilvl="0" w:tentative="0">
      <w:start w:val="1"/>
      <w:numFmt w:val="decimal"/>
      <w:lvlText w:val="%1."/>
      <w:lvlJc w:val="left"/>
      <w:pPr>
        <w:tabs>
          <w:tab w:val="left" w:pos="312"/>
        </w:tabs>
      </w:pPr>
    </w:lvl>
  </w:abstractNum>
  <w:abstractNum w:abstractNumId="24">
    <w:nsid w:val="405FF582"/>
    <w:multiLevelType w:val="singleLevel"/>
    <w:tmpl w:val="405FF582"/>
    <w:lvl w:ilvl="0" w:tentative="0">
      <w:start w:val="1"/>
      <w:numFmt w:val="decimal"/>
      <w:lvlText w:val="%1."/>
      <w:lvlJc w:val="left"/>
      <w:pPr>
        <w:tabs>
          <w:tab w:val="left" w:pos="312"/>
        </w:tabs>
      </w:pPr>
    </w:lvl>
  </w:abstractNum>
  <w:abstractNum w:abstractNumId="25">
    <w:nsid w:val="4E17F331"/>
    <w:multiLevelType w:val="singleLevel"/>
    <w:tmpl w:val="4E17F331"/>
    <w:lvl w:ilvl="0" w:tentative="0">
      <w:start w:val="1"/>
      <w:numFmt w:val="chineseCounting"/>
      <w:suff w:val="nothing"/>
      <w:lvlText w:val="（%1）"/>
      <w:lvlJc w:val="left"/>
      <w:rPr>
        <w:rFonts w:hint="eastAsia"/>
      </w:rPr>
    </w:lvl>
  </w:abstractNum>
  <w:abstractNum w:abstractNumId="26">
    <w:nsid w:val="4E2A0682"/>
    <w:multiLevelType w:val="singleLevel"/>
    <w:tmpl w:val="4E2A0682"/>
    <w:lvl w:ilvl="0" w:tentative="0">
      <w:start w:val="8"/>
      <w:numFmt w:val="chineseCounting"/>
      <w:suff w:val="nothing"/>
      <w:lvlText w:val="%1、"/>
      <w:lvlJc w:val="left"/>
      <w:rPr>
        <w:rFonts w:hint="eastAsia"/>
      </w:rPr>
    </w:lvl>
  </w:abstractNum>
  <w:abstractNum w:abstractNumId="27">
    <w:nsid w:val="4F8D936A"/>
    <w:multiLevelType w:val="singleLevel"/>
    <w:tmpl w:val="4F8D936A"/>
    <w:lvl w:ilvl="0" w:tentative="0">
      <w:start w:val="1"/>
      <w:numFmt w:val="decimal"/>
      <w:lvlText w:val="%1."/>
      <w:lvlJc w:val="left"/>
      <w:pPr>
        <w:tabs>
          <w:tab w:val="left" w:pos="312"/>
        </w:tabs>
      </w:pPr>
    </w:lvl>
  </w:abstractNum>
  <w:abstractNum w:abstractNumId="28">
    <w:nsid w:val="512021E4"/>
    <w:multiLevelType w:val="singleLevel"/>
    <w:tmpl w:val="512021E4"/>
    <w:lvl w:ilvl="0" w:tentative="0">
      <w:start w:val="2"/>
      <w:numFmt w:val="chineseCounting"/>
      <w:suff w:val="nothing"/>
      <w:lvlText w:val="%1．"/>
      <w:lvlJc w:val="left"/>
      <w:rPr>
        <w:rFonts w:hint="eastAsia"/>
      </w:rPr>
    </w:lvl>
  </w:abstractNum>
  <w:abstractNum w:abstractNumId="29">
    <w:nsid w:val="550B4A36"/>
    <w:multiLevelType w:val="multilevel"/>
    <w:tmpl w:val="550B4A36"/>
    <w:lvl w:ilvl="0" w:tentative="0">
      <w:start w:val="6"/>
      <w:numFmt w:val="decimal"/>
      <w:lvlText w:val="%1"/>
      <w:lvlJc w:val="left"/>
      <w:pPr>
        <w:ind w:left="550" w:hanging="550"/>
      </w:pPr>
      <w:rPr>
        <w:rFonts w:hint="default" w:cs="Times New Roman"/>
      </w:rPr>
    </w:lvl>
    <w:lvl w:ilvl="1" w:tentative="0">
      <w:start w:val="1"/>
      <w:numFmt w:val="decimal"/>
      <w:lvlText w:val="%1.%2"/>
      <w:lvlJc w:val="left"/>
      <w:pPr>
        <w:ind w:left="550" w:hanging="550"/>
      </w:pPr>
      <w:rPr>
        <w:rFonts w:hint="default" w:cs="Times New Roman"/>
      </w:rPr>
    </w:lvl>
    <w:lvl w:ilvl="2" w:tentative="0">
      <w:start w:val="2"/>
      <w:numFmt w:val="decimal"/>
      <w:lvlText w:val="%1.%2.%3"/>
      <w:lvlJc w:val="left"/>
      <w:pPr>
        <w:ind w:left="720" w:hanging="720"/>
      </w:pPr>
      <w:rPr>
        <w:rFonts w:hint="default" w:cs="Times New Roman"/>
      </w:rPr>
    </w:lvl>
    <w:lvl w:ilvl="3" w:tentative="0">
      <w:start w:val="1"/>
      <w:numFmt w:val="decimal"/>
      <w:lvlText w:val="%1.%2.%3.%4"/>
      <w:lvlJc w:val="left"/>
      <w:pPr>
        <w:ind w:left="1080" w:hanging="1080"/>
      </w:pPr>
      <w:rPr>
        <w:rFonts w:hint="default" w:cs="Times New Roman"/>
      </w:rPr>
    </w:lvl>
    <w:lvl w:ilvl="4" w:tentative="0">
      <w:start w:val="1"/>
      <w:numFmt w:val="decimal"/>
      <w:lvlText w:val="%1.%2.%3.%4.%5"/>
      <w:lvlJc w:val="left"/>
      <w:pPr>
        <w:ind w:left="1080" w:hanging="1080"/>
      </w:pPr>
      <w:rPr>
        <w:rFonts w:hint="default" w:cs="Times New Roman"/>
      </w:rPr>
    </w:lvl>
    <w:lvl w:ilvl="5" w:tentative="0">
      <w:start w:val="1"/>
      <w:numFmt w:val="decimal"/>
      <w:lvlText w:val="%1.%2.%3.%4.%5.%6"/>
      <w:lvlJc w:val="left"/>
      <w:pPr>
        <w:ind w:left="1440" w:hanging="1440"/>
      </w:pPr>
      <w:rPr>
        <w:rFonts w:hint="default" w:cs="Times New Roman"/>
      </w:rPr>
    </w:lvl>
    <w:lvl w:ilvl="6" w:tentative="0">
      <w:start w:val="1"/>
      <w:numFmt w:val="decimal"/>
      <w:lvlText w:val="%1.%2.%3.%4.%5.%6.%7"/>
      <w:lvlJc w:val="left"/>
      <w:pPr>
        <w:ind w:left="1440" w:hanging="1440"/>
      </w:pPr>
      <w:rPr>
        <w:rFonts w:hint="default" w:cs="Times New Roman"/>
      </w:rPr>
    </w:lvl>
    <w:lvl w:ilvl="7" w:tentative="0">
      <w:start w:val="1"/>
      <w:numFmt w:val="decimal"/>
      <w:lvlText w:val="%1.%2.%3.%4.%5.%6.%7.%8"/>
      <w:lvlJc w:val="left"/>
      <w:pPr>
        <w:ind w:left="1800" w:hanging="1800"/>
      </w:pPr>
      <w:rPr>
        <w:rFonts w:hint="default" w:cs="Times New Roman"/>
      </w:rPr>
    </w:lvl>
    <w:lvl w:ilvl="8" w:tentative="0">
      <w:start w:val="1"/>
      <w:numFmt w:val="decimal"/>
      <w:lvlText w:val="%1.%2.%3.%4.%5.%6.%7.%8.%9"/>
      <w:lvlJc w:val="left"/>
      <w:pPr>
        <w:ind w:left="1800" w:hanging="1800"/>
      </w:pPr>
      <w:rPr>
        <w:rFonts w:hint="default" w:cs="Times New Roman"/>
      </w:rPr>
    </w:lvl>
  </w:abstractNum>
  <w:abstractNum w:abstractNumId="30">
    <w:nsid w:val="56D4125B"/>
    <w:multiLevelType w:val="singleLevel"/>
    <w:tmpl w:val="56D4125B"/>
    <w:lvl w:ilvl="0" w:tentative="0">
      <w:start w:val="7"/>
      <w:numFmt w:val="chineseCounting"/>
      <w:suff w:val="nothing"/>
      <w:lvlText w:val="%1．"/>
      <w:lvlJc w:val="left"/>
      <w:rPr>
        <w:rFonts w:hint="eastAsia"/>
      </w:rPr>
    </w:lvl>
  </w:abstractNum>
  <w:abstractNum w:abstractNumId="31">
    <w:nsid w:val="65336BC5"/>
    <w:multiLevelType w:val="singleLevel"/>
    <w:tmpl w:val="65336BC5"/>
    <w:lvl w:ilvl="0" w:tentative="0">
      <w:start w:val="1"/>
      <w:numFmt w:val="decimal"/>
      <w:lvlText w:val="%1."/>
      <w:lvlJc w:val="left"/>
      <w:pPr>
        <w:tabs>
          <w:tab w:val="left" w:pos="312"/>
        </w:tabs>
      </w:pPr>
    </w:lvl>
  </w:abstractNum>
  <w:abstractNum w:abstractNumId="32">
    <w:nsid w:val="663557C5"/>
    <w:multiLevelType w:val="multilevel"/>
    <w:tmpl w:val="663557C5"/>
    <w:lvl w:ilvl="0" w:tentative="0">
      <w:start w:val="6"/>
      <w:numFmt w:val="decimal"/>
      <w:lvlText w:val="%1"/>
      <w:lvlJc w:val="left"/>
      <w:pPr>
        <w:ind w:left="360" w:hanging="360"/>
      </w:pPr>
      <w:rPr>
        <w:rFonts w:hint="default"/>
      </w:rPr>
    </w:lvl>
    <w:lvl w:ilvl="1" w:tentative="0">
      <w:start w:val="2"/>
      <w:numFmt w:val="decimal"/>
      <w:lvlText w:val="%1.%2"/>
      <w:lvlJc w:val="left"/>
      <w:pPr>
        <w:ind w:left="570" w:hanging="360"/>
      </w:pPr>
      <w:rPr>
        <w:rFonts w:hint="default"/>
      </w:rPr>
    </w:lvl>
    <w:lvl w:ilvl="2" w:tentative="0">
      <w:start w:val="1"/>
      <w:numFmt w:val="decimal"/>
      <w:lvlText w:val="%1.%2.%3"/>
      <w:lvlJc w:val="left"/>
      <w:pPr>
        <w:ind w:left="1140" w:hanging="720"/>
      </w:pPr>
      <w:rPr>
        <w:rFonts w:hint="default"/>
      </w:rPr>
    </w:lvl>
    <w:lvl w:ilvl="3" w:tentative="0">
      <w:start w:val="1"/>
      <w:numFmt w:val="decimal"/>
      <w:lvlText w:val="%1.%2.%3.%4"/>
      <w:lvlJc w:val="left"/>
      <w:pPr>
        <w:ind w:left="1710" w:hanging="1080"/>
      </w:pPr>
      <w:rPr>
        <w:rFonts w:hint="default"/>
      </w:rPr>
    </w:lvl>
    <w:lvl w:ilvl="4" w:tentative="0">
      <w:start w:val="1"/>
      <w:numFmt w:val="decimal"/>
      <w:lvlText w:val="%1.%2.%3.%4.%5"/>
      <w:lvlJc w:val="left"/>
      <w:pPr>
        <w:ind w:left="1920" w:hanging="1080"/>
      </w:pPr>
      <w:rPr>
        <w:rFonts w:hint="default"/>
      </w:rPr>
    </w:lvl>
    <w:lvl w:ilvl="5" w:tentative="0">
      <w:start w:val="1"/>
      <w:numFmt w:val="decimal"/>
      <w:lvlText w:val="%1.%2.%3.%4.%5.%6"/>
      <w:lvlJc w:val="left"/>
      <w:pPr>
        <w:ind w:left="2490" w:hanging="1440"/>
      </w:pPr>
      <w:rPr>
        <w:rFonts w:hint="default"/>
      </w:rPr>
    </w:lvl>
    <w:lvl w:ilvl="6" w:tentative="0">
      <w:start w:val="1"/>
      <w:numFmt w:val="decimal"/>
      <w:lvlText w:val="%1.%2.%3.%4.%5.%6.%7"/>
      <w:lvlJc w:val="left"/>
      <w:pPr>
        <w:ind w:left="2700" w:hanging="1440"/>
      </w:pPr>
      <w:rPr>
        <w:rFonts w:hint="default"/>
      </w:rPr>
    </w:lvl>
    <w:lvl w:ilvl="7" w:tentative="0">
      <w:start w:val="1"/>
      <w:numFmt w:val="decimal"/>
      <w:lvlText w:val="%1.%2.%3.%4.%5.%6.%7.%8"/>
      <w:lvlJc w:val="left"/>
      <w:pPr>
        <w:ind w:left="3270" w:hanging="1800"/>
      </w:pPr>
      <w:rPr>
        <w:rFonts w:hint="default"/>
      </w:rPr>
    </w:lvl>
    <w:lvl w:ilvl="8" w:tentative="0">
      <w:start w:val="1"/>
      <w:numFmt w:val="decimal"/>
      <w:lvlText w:val="%1.%2.%3.%4.%5.%6.%7.%8.%9"/>
      <w:lvlJc w:val="left"/>
      <w:pPr>
        <w:ind w:left="3480" w:hanging="1800"/>
      </w:pPr>
      <w:rPr>
        <w:rFonts w:hint="default"/>
      </w:rPr>
    </w:lvl>
  </w:abstractNum>
  <w:abstractNum w:abstractNumId="33">
    <w:nsid w:val="69967D7B"/>
    <w:multiLevelType w:val="multilevel"/>
    <w:tmpl w:val="69967D7B"/>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4">
    <w:nsid w:val="6A690F7F"/>
    <w:multiLevelType w:val="multilevel"/>
    <w:tmpl w:val="6A690F7F"/>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5">
    <w:nsid w:val="72BB3ABD"/>
    <w:multiLevelType w:val="singleLevel"/>
    <w:tmpl w:val="72BB3ABD"/>
    <w:lvl w:ilvl="0" w:tentative="0">
      <w:start w:val="1"/>
      <w:numFmt w:val="decimal"/>
      <w:lvlText w:val="%1."/>
      <w:lvlJc w:val="left"/>
      <w:pPr>
        <w:tabs>
          <w:tab w:val="left" w:pos="312"/>
        </w:tabs>
      </w:pPr>
    </w:lvl>
  </w:abstractNum>
  <w:abstractNum w:abstractNumId="36">
    <w:nsid w:val="7E813F35"/>
    <w:multiLevelType w:val="singleLevel"/>
    <w:tmpl w:val="7E813F35"/>
    <w:lvl w:ilvl="0" w:tentative="0">
      <w:start w:val="1"/>
      <w:numFmt w:val="decimal"/>
      <w:lvlText w:val="%1."/>
      <w:lvlJc w:val="left"/>
      <w:pPr>
        <w:tabs>
          <w:tab w:val="left" w:pos="312"/>
        </w:tabs>
      </w:pPr>
    </w:lvl>
  </w:abstractNum>
  <w:abstractNum w:abstractNumId="37">
    <w:nsid w:val="7F967232"/>
    <w:multiLevelType w:val="singleLevel"/>
    <w:tmpl w:val="7F967232"/>
    <w:lvl w:ilvl="0" w:tentative="0">
      <w:start w:val="1"/>
      <w:numFmt w:val="decimal"/>
      <w:lvlText w:val="%1."/>
      <w:lvlJc w:val="left"/>
      <w:pPr>
        <w:tabs>
          <w:tab w:val="left" w:pos="312"/>
        </w:tabs>
      </w:pPr>
    </w:lvl>
  </w:abstractNum>
  <w:num w:numId="1">
    <w:abstractNumId w:val="8"/>
  </w:num>
  <w:num w:numId="2">
    <w:abstractNumId w:val="11"/>
  </w:num>
  <w:num w:numId="3">
    <w:abstractNumId w:val="18"/>
  </w:num>
  <w:num w:numId="4">
    <w:abstractNumId w:val="6"/>
  </w:num>
  <w:num w:numId="5">
    <w:abstractNumId w:val="25"/>
  </w:num>
  <w:num w:numId="6">
    <w:abstractNumId w:val="29"/>
  </w:num>
  <w:num w:numId="7">
    <w:abstractNumId w:val="32"/>
  </w:num>
  <w:num w:numId="8">
    <w:abstractNumId w:val="17"/>
  </w:num>
  <w:num w:numId="9">
    <w:abstractNumId w:val="22"/>
  </w:num>
  <w:num w:numId="10">
    <w:abstractNumId w:val="26"/>
  </w:num>
  <w:num w:numId="11">
    <w:abstractNumId w:val="5"/>
  </w:num>
  <w:num w:numId="12">
    <w:abstractNumId w:val="1"/>
  </w:num>
  <w:num w:numId="13">
    <w:abstractNumId w:val="28"/>
  </w:num>
  <w:num w:numId="14">
    <w:abstractNumId w:val="0"/>
  </w:num>
  <w:num w:numId="15">
    <w:abstractNumId w:val="20"/>
  </w:num>
  <w:num w:numId="16">
    <w:abstractNumId w:val="15"/>
  </w:num>
  <w:num w:numId="17">
    <w:abstractNumId w:val="33"/>
  </w:num>
  <w:num w:numId="18">
    <w:abstractNumId w:val="34"/>
  </w:num>
  <w:num w:numId="19">
    <w:abstractNumId w:val="12"/>
  </w:num>
  <w:num w:numId="20">
    <w:abstractNumId w:val="37"/>
  </w:num>
  <w:num w:numId="21">
    <w:abstractNumId w:val="23"/>
  </w:num>
  <w:num w:numId="22">
    <w:abstractNumId w:val="14"/>
  </w:num>
  <w:num w:numId="23">
    <w:abstractNumId w:val="4"/>
  </w:num>
  <w:num w:numId="24">
    <w:abstractNumId w:val="16"/>
  </w:num>
  <w:num w:numId="25">
    <w:abstractNumId w:val="9"/>
  </w:num>
  <w:num w:numId="26">
    <w:abstractNumId w:val="30"/>
  </w:num>
  <w:num w:numId="27">
    <w:abstractNumId w:val="2"/>
  </w:num>
  <w:num w:numId="28">
    <w:abstractNumId w:val="3"/>
  </w:num>
  <w:num w:numId="29">
    <w:abstractNumId w:val="13"/>
  </w:num>
  <w:num w:numId="30">
    <w:abstractNumId w:val="36"/>
  </w:num>
  <w:num w:numId="31">
    <w:abstractNumId w:val="10"/>
  </w:num>
  <w:num w:numId="32">
    <w:abstractNumId w:val="31"/>
  </w:num>
  <w:num w:numId="33">
    <w:abstractNumId w:val="35"/>
  </w:num>
  <w:num w:numId="34">
    <w:abstractNumId w:val="21"/>
  </w:num>
  <w:num w:numId="35">
    <w:abstractNumId w:val="7"/>
  </w:num>
  <w:num w:numId="36">
    <w:abstractNumId w:val="24"/>
  </w:num>
  <w:num w:numId="37">
    <w:abstractNumId w:val="27"/>
  </w:num>
  <w:num w:numId="38">
    <w:abstractNumId w:val="1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hp">
    <w15:presenceInfo w15:providerId="None" w15:userId="h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3"/>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A4NzIyN2MxYTlmMzQ1NGE2MjU5NWRkMjhlOGMxYTAifQ=="/>
  </w:docVars>
  <w:rsids>
    <w:rsidRoot w:val="00000000"/>
    <w:rsid w:val="03304250"/>
    <w:rsid w:val="07905EDC"/>
    <w:rsid w:val="0B0009AC"/>
    <w:rsid w:val="0B8B2D53"/>
    <w:rsid w:val="0E053ED6"/>
    <w:rsid w:val="135161E1"/>
    <w:rsid w:val="1396689B"/>
    <w:rsid w:val="16B05AEA"/>
    <w:rsid w:val="178A3F33"/>
    <w:rsid w:val="198762C9"/>
    <w:rsid w:val="1EB7354C"/>
    <w:rsid w:val="1FD06B45"/>
    <w:rsid w:val="1FE25E83"/>
    <w:rsid w:val="205F29C3"/>
    <w:rsid w:val="219502AF"/>
    <w:rsid w:val="21F05BD4"/>
    <w:rsid w:val="220C2357"/>
    <w:rsid w:val="24177071"/>
    <w:rsid w:val="294D2F24"/>
    <w:rsid w:val="299B07FA"/>
    <w:rsid w:val="2CF61DFD"/>
    <w:rsid w:val="3025753C"/>
    <w:rsid w:val="318F596C"/>
    <w:rsid w:val="358F6D5E"/>
    <w:rsid w:val="36D1665B"/>
    <w:rsid w:val="3787367D"/>
    <w:rsid w:val="391D07F7"/>
    <w:rsid w:val="3C7F0E72"/>
    <w:rsid w:val="41656DCA"/>
    <w:rsid w:val="4225148A"/>
    <w:rsid w:val="42D74778"/>
    <w:rsid w:val="46D9500A"/>
    <w:rsid w:val="4B864115"/>
    <w:rsid w:val="4CF766A8"/>
    <w:rsid w:val="519A1B49"/>
    <w:rsid w:val="558B7659"/>
    <w:rsid w:val="58837B25"/>
    <w:rsid w:val="5E312692"/>
    <w:rsid w:val="5E513498"/>
    <w:rsid w:val="5E9210E4"/>
    <w:rsid w:val="5E960581"/>
    <w:rsid w:val="6145174C"/>
    <w:rsid w:val="62161D5A"/>
    <w:rsid w:val="62980A5D"/>
    <w:rsid w:val="64EE46ED"/>
    <w:rsid w:val="68132C37"/>
    <w:rsid w:val="704A3E9D"/>
    <w:rsid w:val="72006FA3"/>
    <w:rsid w:val="730B1EDE"/>
    <w:rsid w:val="749B338F"/>
    <w:rsid w:val="79533051"/>
    <w:rsid w:val="7C5B10F0"/>
    <w:rsid w:val="7E35180B"/>
    <w:rsid w:val="7F465613"/>
    <w:rsid w:val="7FE8375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next w:val="1"/>
    <w:link w:val="18"/>
    <w:qFormat/>
    <w:uiPriority w:val="0"/>
    <w:pPr>
      <w:keepNext/>
      <w:keepLines/>
      <w:widowControl w:val="0"/>
      <w:spacing w:before="340" w:after="330" w:line="578" w:lineRule="auto"/>
      <w:jc w:val="both"/>
      <w:outlineLvl w:val="0"/>
    </w:pPr>
    <w:rPr>
      <w:rFonts w:asciiTheme="minorHAnsi" w:hAnsiTheme="minorHAnsi" w:eastAsiaTheme="minorEastAsia" w:cstheme="minorBidi"/>
      <w:b/>
      <w:bCs/>
      <w:kern w:val="44"/>
      <w:sz w:val="44"/>
      <w:szCs w:val="44"/>
      <w:lang w:val="en-US" w:eastAsia="zh-CN" w:bidi="ar-SA"/>
    </w:rPr>
  </w:style>
  <w:style w:type="paragraph" w:styleId="3">
    <w:name w:val="heading 2"/>
    <w:next w:val="1"/>
    <w:link w:val="19"/>
    <w:unhideWhenUsed/>
    <w:qFormat/>
    <w:uiPriority w:val="0"/>
    <w:pPr>
      <w:keepNext/>
      <w:keepLines/>
      <w:widowControl w:val="0"/>
      <w:spacing w:before="260" w:after="260" w:line="416" w:lineRule="auto"/>
      <w:jc w:val="both"/>
      <w:outlineLvl w:val="1"/>
    </w:pPr>
    <w:rPr>
      <w:rFonts w:asciiTheme="majorHAnsi" w:hAnsiTheme="majorHAnsi" w:eastAsiaTheme="majorEastAsia" w:cstheme="majorBidi"/>
      <w:b/>
      <w:bCs/>
      <w:kern w:val="2"/>
      <w:sz w:val="32"/>
      <w:szCs w:val="32"/>
      <w:lang w:val="en-US" w:eastAsia="zh-CN" w:bidi="ar-SA"/>
    </w:rPr>
  </w:style>
  <w:style w:type="paragraph" w:styleId="4">
    <w:name w:val="heading 4"/>
    <w:next w:val="1"/>
    <w:link w:val="17"/>
    <w:unhideWhenUsed/>
    <w:qFormat/>
    <w:uiPriority w:val="0"/>
    <w:pPr>
      <w:keepNext/>
      <w:keepLines/>
      <w:widowControl w:val="0"/>
      <w:spacing w:before="280" w:after="290" w:line="376" w:lineRule="auto"/>
      <w:jc w:val="both"/>
      <w:outlineLvl w:val="3"/>
    </w:pPr>
    <w:rPr>
      <w:rFonts w:asciiTheme="majorHAnsi" w:hAnsiTheme="majorHAnsi" w:eastAsiaTheme="majorEastAsia" w:cstheme="majorBidi"/>
      <w:b/>
      <w:bCs/>
      <w:kern w:val="2"/>
      <w:sz w:val="28"/>
      <w:szCs w:val="28"/>
      <w:lang w:val="en-US" w:eastAsia="zh-CN" w:bidi="ar-SA"/>
    </w:rPr>
  </w:style>
  <w:style w:type="character" w:default="1" w:styleId="14">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5">
    <w:name w:val="caption"/>
    <w:next w:val="1"/>
    <w:unhideWhenUsed/>
    <w:qFormat/>
    <w:uiPriority w:val="0"/>
    <w:pPr>
      <w:widowControl w:val="0"/>
      <w:jc w:val="both"/>
    </w:pPr>
    <w:rPr>
      <w:rFonts w:eastAsia="黑体" w:asciiTheme="majorHAnsi" w:hAnsiTheme="majorHAnsi" w:cstheme="majorBidi"/>
      <w:kern w:val="2"/>
      <w:sz w:val="20"/>
      <w:szCs w:val="20"/>
      <w:lang w:val="en-US" w:eastAsia="zh-CN" w:bidi="ar-SA"/>
    </w:rPr>
  </w:style>
  <w:style w:type="paragraph" w:styleId="6">
    <w:name w:val="Body Text"/>
    <w:basedOn w:val="1"/>
    <w:qFormat/>
    <w:uiPriority w:val="1"/>
    <w:pPr>
      <w:keepNext w:val="0"/>
      <w:keepLines w:val="0"/>
      <w:widowControl w:val="0"/>
      <w:suppressLineNumbers w:val="0"/>
      <w:autoSpaceDE w:val="0"/>
      <w:autoSpaceDN w:val="0"/>
      <w:spacing w:before="0" w:beforeAutospacing="0" w:after="0" w:afterAutospacing="0"/>
      <w:ind w:left="0" w:right="0"/>
      <w:jc w:val="left"/>
    </w:pPr>
    <w:rPr>
      <w:rFonts w:hint="eastAsia" w:ascii="宋体" w:hAnsi="宋体" w:eastAsia="宋体" w:cs="宋体"/>
      <w:kern w:val="0"/>
      <w:sz w:val="28"/>
      <w:szCs w:val="28"/>
      <w:lang w:val="en-US" w:eastAsia="zh-CN" w:bidi="ar"/>
    </w:rPr>
  </w:style>
  <w:style w:type="paragraph" w:styleId="7">
    <w:name w:val="Plain Text"/>
    <w:unhideWhenUsed/>
    <w:qFormat/>
    <w:uiPriority w:val="0"/>
    <w:pPr>
      <w:widowControl w:val="0"/>
      <w:jc w:val="both"/>
    </w:pPr>
    <w:rPr>
      <w:rFonts w:ascii="宋体" w:hAnsi="Courier New" w:eastAsia="宋体" w:cs="Times New Roman"/>
      <w:kern w:val="2"/>
      <w:sz w:val="21"/>
      <w:szCs w:val="20"/>
      <w:lang w:val="en-US" w:eastAsia="zh-CN" w:bidi="ar-SA"/>
    </w:rPr>
  </w:style>
  <w:style w:type="paragraph" w:styleId="8">
    <w:name w:val="footer"/>
    <w:qFormat/>
    <w:uiPriority w:val="0"/>
    <w:pPr>
      <w:widowControl w:val="0"/>
      <w:tabs>
        <w:tab w:val="center" w:pos="4153"/>
        <w:tab w:val="right" w:pos="8306"/>
      </w:tabs>
      <w:snapToGrid w:val="0"/>
      <w:jc w:val="left"/>
    </w:pPr>
    <w:rPr>
      <w:rFonts w:ascii="Calibri" w:hAnsi="Calibri" w:eastAsia="宋体" w:cs="Times New Roman"/>
      <w:kern w:val="2"/>
      <w:sz w:val="18"/>
      <w:szCs w:val="24"/>
      <w:lang w:val="en-US" w:eastAsia="zh-CN" w:bidi="ar-SA"/>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Normal (Web)"/>
    <w:qFormat/>
    <w:uiPriority w:val="99"/>
    <w:pPr>
      <w:widowControl/>
      <w:spacing w:before="100" w:beforeAutospacing="1" w:after="100" w:afterAutospacing="1"/>
      <w:jc w:val="left"/>
    </w:pPr>
    <w:rPr>
      <w:rFonts w:ascii="宋体" w:hAnsi="宋体" w:eastAsia="宋体" w:cs="宋体"/>
      <w:kern w:val="0"/>
      <w:sz w:val="24"/>
      <w:szCs w:val="24"/>
      <w:lang w:val="en-US" w:eastAsia="zh-CN" w:bidi="ar-SA"/>
    </w:rPr>
  </w:style>
  <w:style w:type="paragraph" w:styleId="11">
    <w:name w:val="Title"/>
    <w:next w:val="1"/>
    <w:link w:val="16"/>
    <w:qFormat/>
    <w:uiPriority w:val="0"/>
    <w:pPr>
      <w:widowControl w:val="0"/>
      <w:spacing w:before="240" w:after="60"/>
      <w:jc w:val="center"/>
      <w:outlineLvl w:val="0"/>
    </w:pPr>
    <w:rPr>
      <w:rFonts w:asciiTheme="majorHAnsi" w:hAnsiTheme="majorHAnsi" w:eastAsiaTheme="majorEastAsia" w:cstheme="majorBidi"/>
      <w:b/>
      <w:bCs/>
      <w:kern w:val="2"/>
      <w:sz w:val="32"/>
      <w:szCs w:val="32"/>
      <w:lang w:val="en-US" w:eastAsia="zh-CN" w:bidi="ar-SA"/>
    </w:rPr>
  </w:style>
  <w:style w:type="table" w:styleId="13">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5">
    <w:name w:val="List Paragraph"/>
    <w:basedOn w:val="1"/>
    <w:qFormat/>
    <w:uiPriority w:val="34"/>
    <w:pPr>
      <w:widowControl w:val="0"/>
      <w:ind w:firstLine="420" w:firstLineChars="200"/>
      <w:jc w:val="both"/>
    </w:pPr>
    <w:rPr>
      <w:rFonts w:ascii="Calibri" w:hAnsi="Calibri" w:eastAsia="宋体" w:cs="Times New Roman"/>
      <w:kern w:val="2"/>
      <w:sz w:val="21"/>
      <w:szCs w:val="22"/>
      <w:lang w:val="en-US" w:eastAsia="zh-CN" w:bidi="ar-SA"/>
    </w:rPr>
  </w:style>
  <w:style w:type="character" w:customStyle="1" w:styleId="16">
    <w:name w:val="标题 字符"/>
    <w:link w:val="11"/>
    <w:qFormat/>
    <w:uiPriority w:val="0"/>
    <w:rPr>
      <w:rFonts w:asciiTheme="majorHAnsi" w:hAnsiTheme="majorHAnsi" w:eastAsiaTheme="majorEastAsia" w:cstheme="majorBidi"/>
      <w:b/>
      <w:bCs/>
      <w:kern w:val="2"/>
      <w:sz w:val="32"/>
      <w:szCs w:val="32"/>
      <w:lang w:val="en-US" w:eastAsia="zh-CN" w:bidi="ar-SA"/>
    </w:rPr>
  </w:style>
  <w:style w:type="character" w:customStyle="1" w:styleId="17">
    <w:name w:val="标题 4 字符"/>
    <w:link w:val="4"/>
    <w:qFormat/>
    <w:uiPriority w:val="0"/>
    <w:rPr>
      <w:rFonts w:asciiTheme="majorHAnsi" w:hAnsiTheme="majorHAnsi" w:eastAsiaTheme="majorEastAsia" w:cstheme="majorBidi"/>
      <w:b/>
      <w:bCs/>
      <w:kern w:val="2"/>
      <w:sz w:val="28"/>
      <w:szCs w:val="28"/>
      <w:lang w:val="en-US" w:eastAsia="zh-CN" w:bidi="ar-SA"/>
    </w:rPr>
  </w:style>
  <w:style w:type="character" w:customStyle="1" w:styleId="18">
    <w:name w:val="标题 1 Char"/>
    <w:link w:val="2"/>
    <w:qFormat/>
    <w:uiPriority w:val="0"/>
    <w:rPr>
      <w:rFonts w:asciiTheme="minorHAnsi" w:hAnsiTheme="minorHAnsi" w:eastAsiaTheme="minorEastAsia" w:cstheme="minorBidi"/>
      <w:b/>
      <w:bCs/>
      <w:kern w:val="44"/>
      <w:sz w:val="44"/>
      <w:szCs w:val="44"/>
      <w:lang w:val="en-US" w:eastAsia="zh-CN" w:bidi="ar-SA"/>
    </w:rPr>
  </w:style>
  <w:style w:type="character" w:customStyle="1" w:styleId="19">
    <w:name w:val="标题 2 Char"/>
    <w:link w:val="3"/>
    <w:qFormat/>
    <w:uiPriority w:val="0"/>
    <w:rPr>
      <w:rFonts w:asciiTheme="majorHAnsi" w:hAnsiTheme="majorHAnsi" w:eastAsiaTheme="majorEastAsia" w:cstheme="majorBidi"/>
      <w:b/>
      <w:bCs/>
      <w:kern w:val="2"/>
      <w:sz w:val="32"/>
      <w:szCs w:val="32"/>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3.jpeg"/><Relationship Id="rId98" Type="http://schemas.openxmlformats.org/officeDocument/2006/relationships/image" Target="media/image92.jpeg"/><Relationship Id="rId97" Type="http://schemas.openxmlformats.org/officeDocument/2006/relationships/image" Target="media/image91.jpeg"/><Relationship Id="rId96" Type="http://schemas.openxmlformats.org/officeDocument/2006/relationships/image" Target="media/image90.jpeg"/><Relationship Id="rId95" Type="http://schemas.openxmlformats.org/officeDocument/2006/relationships/image" Target="media/image89.jpeg"/><Relationship Id="rId94" Type="http://schemas.openxmlformats.org/officeDocument/2006/relationships/image" Target="media/image88.jpeg"/><Relationship Id="rId93" Type="http://schemas.openxmlformats.org/officeDocument/2006/relationships/image" Target="media/image87.jpeg"/><Relationship Id="rId92" Type="http://schemas.openxmlformats.org/officeDocument/2006/relationships/image" Target="media/image86.jpeg"/><Relationship Id="rId91" Type="http://schemas.openxmlformats.org/officeDocument/2006/relationships/image" Target="media/image85.jpeg"/><Relationship Id="rId90" Type="http://schemas.openxmlformats.org/officeDocument/2006/relationships/image" Target="media/image84.jpeg"/><Relationship Id="rId9" Type="http://schemas.openxmlformats.org/officeDocument/2006/relationships/image" Target="media/image3.jpeg"/><Relationship Id="rId89" Type="http://schemas.openxmlformats.org/officeDocument/2006/relationships/image" Target="media/image83.jpeg"/><Relationship Id="rId88" Type="http://schemas.openxmlformats.org/officeDocument/2006/relationships/image" Target="media/image82.jpeg"/><Relationship Id="rId87" Type="http://schemas.openxmlformats.org/officeDocument/2006/relationships/image" Target="media/image81.jpeg"/><Relationship Id="rId86" Type="http://schemas.openxmlformats.org/officeDocument/2006/relationships/image" Target="media/image80.jpeg"/><Relationship Id="rId85" Type="http://schemas.openxmlformats.org/officeDocument/2006/relationships/image" Target="media/image79.jpeg"/><Relationship Id="rId84" Type="http://schemas.openxmlformats.org/officeDocument/2006/relationships/image" Target="media/image78.jpeg"/><Relationship Id="rId83" Type="http://schemas.openxmlformats.org/officeDocument/2006/relationships/image" Target="media/image77.jpeg"/><Relationship Id="rId82" Type="http://schemas.openxmlformats.org/officeDocument/2006/relationships/image" Target="media/image76.jpeg"/><Relationship Id="rId81" Type="http://schemas.openxmlformats.org/officeDocument/2006/relationships/image" Target="media/image75.jpeg"/><Relationship Id="rId80" Type="http://schemas.openxmlformats.org/officeDocument/2006/relationships/image" Target="media/image74.jpeg"/><Relationship Id="rId8" Type="http://schemas.openxmlformats.org/officeDocument/2006/relationships/theme" Target="theme/theme1.xml"/><Relationship Id="rId79" Type="http://schemas.openxmlformats.org/officeDocument/2006/relationships/image" Target="media/image73.jpeg"/><Relationship Id="rId78" Type="http://schemas.openxmlformats.org/officeDocument/2006/relationships/image" Target="media/image72.jpeg"/><Relationship Id="rId77" Type="http://schemas.microsoft.com/office/2007/relationships/hdphoto" Target="media/image71.png"/><Relationship Id="rId76" Type="http://schemas.openxmlformats.org/officeDocument/2006/relationships/image" Target="media/image70.png"/><Relationship Id="rId75" Type="http://schemas.microsoft.com/office/2007/relationships/hdphoto" Target="media/image69.png"/><Relationship Id="rId74" Type="http://schemas.openxmlformats.org/officeDocument/2006/relationships/image" Target="media/image68.png"/><Relationship Id="rId73" Type="http://schemas.openxmlformats.org/officeDocument/2006/relationships/image" Target="media/image67.jpeg"/><Relationship Id="rId72" Type="http://schemas.openxmlformats.org/officeDocument/2006/relationships/image" Target="media/image66.png"/><Relationship Id="rId71" Type="http://schemas.openxmlformats.org/officeDocument/2006/relationships/image" Target="media/image65.jpeg"/><Relationship Id="rId70" Type="http://schemas.openxmlformats.org/officeDocument/2006/relationships/image" Target="media/image64.jpeg"/><Relationship Id="rId7" Type="http://schemas.openxmlformats.org/officeDocument/2006/relationships/footer" Target="footer3.xml"/><Relationship Id="rId69" Type="http://schemas.microsoft.com/office/2007/relationships/hdphoto" Target="media/image63.png"/><Relationship Id="rId68" Type="http://schemas.openxmlformats.org/officeDocument/2006/relationships/image" Target="media/image62.png"/><Relationship Id="rId67" Type="http://schemas.openxmlformats.org/officeDocument/2006/relationships/image" Target="media/image61.jpeg"/><Relationship Id="rId66" Type="http://schemas.openxmlformats.org/officeDocument/2006/relationships/image" Target="media/image60.png"/><Relationship Id="rId65" Type="http://schemas.openxmlformats.org/officeDocument/2006/relationships/image" Target="media/image59.jpeg"/><Relationship Id="rId64" Type="http://schemas.openxmlformats.org/officeDocument/2006/relationships/image" Target="media/image58.jpeg"/><Relationship Id="rId63" Type="http://schemas.openxmlformats.org/officeDocument/2006/relationships/image" Target="media/image57.jpeg"/><Relationship Id="rId62" Type="http://schemas.openxmlformats.org/officeDocument/2006/relationships/image" Target="media/image56.jpeg"/><Relationship Id="rId61" Type="http://schemas.openxmlformats.org/officeDocument/2006/relationships/image" Target="media/image55.jpeg"/><Relationship Id="rId60" Type="http://schemas.openxmlformats.org/officeDocument/2006/relationships/image" Target="media/image54.jpeg"/><Relationship Id="rId6" Type="http://schemas.openxmlformats.org/officeDocument/2006/relationships/footer" Target="footer2.xml"/><Relationship Id="rId59" Type="http://schemas.openxmlformats.org/officeDocument/2006/relationships/image" Target="media/image53.jpe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jpe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header" Target="header2.xml"/><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jpeg"/><Relationship Id="rId46" Type="http://schemas.openxmlformats.org/officeDocument/2006/relationships/image" Target="media/image40.pn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footer" Target="footer1.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GIF"/><Relationship Id="rId32" Type="http://schemas.openxmlformats.org/officeDocument/2006/relationships/image" Target="media/image26.GIF"/><Relationship Id="rId31" Type="http://schemas.openxmlformats.org/officeDocument/2006/relationships/image" Target="media/image25.GIF"/><Relationship Id="rId30" Type="http://schemas.openxmlformats.org/officeDocument/2006/relationships/image" Target="media/image24.GIF"/><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png"/><Relationship Id="rId148" Type="http://schemas.microsoft.com/office/2011/relationships/people" Target="people.xml"/><Relationship Id="rId147" Type="http://schemas.openxmlformats.org/officeDocument/2006/relationships/fontTable" Target="fontTable.xml"/><Relationship Id="rId146" Type="http://schemas.openxmlformats.org/officeDocument/2006/relationships/numbering" Target="numbering.xml"/><Relationship Id="rId145" Type="http://schemas.openxmlformats.org/officeDocument/2006/relationships/customXml" Target="../customXml/item1.xml"/><Relationship Id="rId144" Type="http://schemas.openxmlformats.org/officeDocument/2006/relationships/image" Target="media/image138.png"/><Relationship Id="rId143" Type="http://schemas.openxmlformats.org/officeDocument/2006/relationships/image" Target="media/image137.jpeg"/><Relationship Id="rId142" Type="http://schemas.openxmlformats.org/officeDocument/2006/relationships/image" Target="media/image136.jpeg"/><Relationship Id="rId141" Type="http://schemas.openxmlformats.org/officeDocument/2006/relationships/image" Target="media/image135.png"/><Relationship Id="rId140" Type="http://schemas.openxmlformats.org/officeDocument/2006/relationships/image" Target="media/image134.jpeg"/><Relationship Id="rId14" Type="http://schemas.openxmlformats.org/officeDocument/2006/relationships/image" Target="media/image8.png"/><Relationship Id="rId139" Type="http://schemas.openxmlformats.org/officeDocument/2006/relationships/image" Target="media/image133.jpeg"/><Relationship Id="rId138" Type="http://schemas.openxmlformats.org/officeDocument/2006/relationships/image" Target="media/image132.jpeg"/><Relationship Id="rId137" Type="http://schemas.openxmlformats.org/officeDocument/2006/relationships/image" Target="media/image131.png"/><Relationship Id="rId136" Type="http://schemas.openxmlformats.org/officeDocument/2006/relationships/image" Target="media/image130.jpe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jpeg"/><Relationship Id="rId131" Type="http://schemas.openxmlformats.org/officeDocument/2006/relationships/image" Target="media/image125.jpeg"/><Relationship Id="rId130" Type="http://schemas.openxmlformats.org/officeDocument/2006/relationships/image" Target="media/image124.jpeg"/><Relationship Id="rId13" Type="http://schemas.openxmlformats.org/officeDocument/2006/relationships/image" Target="media/image7.jpeg"/><Relationship Id="rId129" Type="http://schemas.openxmlformats.org/officeDocument/2006/relationships/image" Target="media/image123.jpeg"/><Relationship Id="rId128" Type="http://schemas.openxmlformats.org/officeDocument/2006/relationships/image" Target="media/image122.jpeg"/><Relationship Id="rId127" Type="http://schemas.openxmlformats.org/officeDocument/2006/relationships/image" Target="media/image121.jpeg"/><Relationship Id="rId126" Type="http://schemas.openxmlformats.org/officeDocument/2006/relationships/image" Target="media/image120.jpeg"/><Relationship Id="rId125" Type="http://schemas.openxmlformats.org/officeDocument/2006/relationships/image" Target="media/image119.jpeg"/><Relationship Id="rId124" Type="http://schemas.openxmlformats.org/officeDocument/2006/relationships/image" Target="media/image118.jpeg"/><Relationship Id="rId123" Type="http://schemas.openxmlformats.org/officeDocument/2006/relationships/image" Target="media/image117.jpeg"/><Relationship Id="rId122" Type="http://schemas.openxmlformats.org/officeDocument/2006/relationships/image" Target="media/image116.jpeg"/><Relationship Id="rId121" Type="http://schemas.openxmlformats.org/officeDocument/2006/relationships/image" Target="media/image115.jpeg"/><Relationship Id="rId120" Type="http://schemas.openxmlformats.org/officeDocument/2006/relationships/image" Target="media/image114.jpeg"/><Relationship Id="rId12" Type="http://schemas.openxmlformats.org/officeDocument/2006/relationships/image" Target="media/image6.jpeg"/><Relationship Id="rId119" Type="http://schemas.openxmlformats.org/officeDocument/2006/relationships/image" Target="media/image113.jpeg"/><Relationship Id="rId118" Type="http://schemas.openxmlformats.org/officeDocument/2006/relationships/image" Target="media/image112.jpeg"/><Relationship Id="rId117" Type="http://schemas.openxmlformats.org/officeDocument/2006/relationships/image" Target="media/image111.png"/><Relationship Id="rId116" Type="http://schemas.openxmlformats.org/officeDocument/2006/relationships/image" Target="media/image110.jpeg"/><Relationship Id="rId115" Type="http://schemas.openxmlformats.org/officeDocument/2006/relationships/image" Target="media/image109.jpeg"/><Relationship Id="rId114" Type="http://schemas.openxmlformats.org/officeDocument/2006/relationships/image" Target="media/image108.jpeg"/><Relationship Id="rId113" Type="http://schemas.openxmlformats.org/officeDocument/2006/relationships/image" Target="media/image107.jpeg"/><Relationship Id="rId112" Type="http://schemas.openxmlformats.org/officeDocument/2006/relationships/image" Target="media/image106.jpeg"/><Relationship Id="rId111" Type="http://schemas.openxmlformats.org/officeDocument/2006/relationships/image" Target="media/image105.jpeg"/><Relationship Id="rId110" Type="http://schemas.openxmlformats.org/officeDocument/2006/relationships/image" Target="media/image104.jpeg"/><Relationship Id="rId11" Type="http://schemas.openxmlformats.org/officeDocument/2006/relationships/image" Target="media/image5.jpeg"/><Relationship Id="rId109" Type="http://schemas.openxmlformats.org/officeDocument/2006/relationships/image" Target="media/image103.jpeg"/><Relationship Id="rId108" Type="http://schemas.openxmlformats.org/officeDocument/2006/relationships/image" Target="media/image102.jpeg"/><Relationship Id="rId107" Type="http://schemas.openxmlformats.org/officeDocument/2006/relationships/image" Target="media/image101.jpeg"/><Relationship Id="rId106" Type="http://schemas.openxmlformats.org/officeDocument/2006/relationships/image" Target="media/image100.jpeg"/><Relationship Id="rId105" Type="http://schemas.openxmlformats.org/officeDocument/2006/relationships/image" Target="media/image99.jpeg"/><Relationship Id="rId104" Type="http://schemas.openxmlformats.org/officeDocument/2006/relationships/image" Target="media/image98.jpeg"/><Relationship Id="rId103" Type="http://schemas.openxmlformats.org/officeDocument/2006/relationships/image" Target="media/image97.jpeg"/><Relationship Id="rId102" Type="http://schemas.openxmlformats.org/officeDocument/2006/relationships/image" Target="media/image96.jpeg"/><Relationship Id="rId101" Type="http://schemas.openxmlformats.org/officeDocument/2006/relationships/image" Target="media/image95.jpeg"/><Relationship Id="rId100" Type="http://schemas.openxmlformats.org/officeDocument/2006/relationships/image" Target="media/image94.jpeg"/><Relationship Id="rId10" Type="http://schemas.openxmlformats.org/officeDocument/2006/relationships/image" Target="media/image4.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223</Pages>
  <Words>58101</Words>
  <Characters>65195</Characters>
  <Lines>0</Lines>
  <Paragraphs>0</Paragraphs>
  <TotalTime>43</TotalTime>
  <ScaleCrop>false</ScaleCrop>
  <LinksUpToDate>false</LinksUpToDate>
  <CharactersWithSpaces>66078</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apple</dc:creator>
  <cp:lastModifiedBy>小黑妞</cp:lastModifiedBy>
  <cp:lastPrinted>2022-12-17T06:03:00Z</cp:lastPrinted>
  <dcterms:modified xsi:type="dcterms:W3CDTF">2023-01-12T09:13:27Z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2182E1C62BFA4F20BBB6E8B0C6754B73</vt:lpwstr>
  </property>
</Properties>
</file>